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89ACC" w14:textId="150037CF" w:rsidR="08E777FD" w:rsidRDefault="08E777FD" w:rsidP="00613942">
      <w:pPr>
        <w:pStyle w:val="Heading2"/>
        <w:jc w:val="left"/>
        <w:rPr>
          <w:b/>
          <w:bCs/>
          <w:i/>
          <w:iCs/>
        </w:rPr>
      </w:pPr>
      <w:r w:rsidRPr="228B864F">
        <w:t>UA2022.03</w:t>
      </w:r>
    </w:p>
    <w:p w14:paraId="3A582A21" w14:textId="77777777" w:rsidR="000E7DC5" w:rsidRPr="002A4908" w:rsidRDefault="000E7DC5" w:rsidP="000E7DC5"/>
    <w:p w14:paraId="5125AE01" w14:textId="5033B61C" w:rsidR="000E7DC5" w:rsidRPr="000E7DC5" w:rsidRDefault="6345E60C" w:rsidP="7DAE2B98">
      <w:pPr>
        <w:rPr>
          <w:b/>
          <w:bCs/>
          <w:sz w:val="36"/>
          <w:szCs w:val="36"/>
          <w:u w:val="single"/>
        </w:rPr>
      </w:pPr>
      <w:r w:rsidRPr="49F31E69">
        <w:rPr>
          <w:b/>
          <w:bCs/>
          <w:sz w:val="36"/>
          <w:szCs w:val="36"/>
          <w:u w:val="single"/>
        </w:rPr>
        <w:t>Follett Co</w:t>
      </w:r>
      <w:r w:rsidR="31420322" w:rsidRPr="49F31E69">
        <w:rPr>
          <w:b/>
          <w:bCs/>
          <w:sz w:val="36"/>
          <w:szCs w:val="36"/>
          <w:u w:val="single"/>
        </w:rPr>
        <w:t>llection</w:t>
      </w:r>
    </w:p>
    <w:p w14:paraId="2D914CE8" w14:textId="66E3535A" w:rsidR="000E7DC5" w:rsidRPr="002A4908" w:rsidRDefault="000E7DC5" w:rsidP="7DAE2B98">
      <w:pPr>
        <w:spacing w:line="259" w:lineRule="auto"/>
      </w:pPr>
      <w:r w:rsidRPr="228B864F">
        <w:rPr>
          <w:b/>
          <w:bCs/>
        </w:rPr>
        <w:t>Dates:</w:t>
      </w:r>
      <w:r>
        <w:t xml:space="preserve"> </w:t>
      </w:r>
      <w:r w:rsidR="4916698D">
        <w:t>1873-2022, Undate</w:t>
      </w:r>
      <w:r w:rsidR="525246F0">
        <w:t>d</w:t>
      </w:r>
    </w:p>
    <w:p w14:paraId="3A403361" w14:textId="4B215B51" w:rsidR="000E7DC5" w:rsidRPr="002A4908" w:rsidRDefault="000E7DC5" w:rsidP="000E7DC5">
      <w:r w:rsidRPr="7DAE2B98">
        <w:rPr>
          <w:b/>
          <w:bCs/>
        </w:rPr>
        <w:t>Creator:</w:t>
      </w:r>
      <w:r>
        <w:t xml:space="preserve"> </w:t>
      </w:r>
      <w:r w:rsidR="1D8BF6E1">
        <w:t>C.M. Barnes Company, C. M. Barnes – Wilcox Company, J. W. Wilcox &amp; Follett Company, Wilcox &amp; Follett Company, Follett Corporation</w:t>
      </w:r>
    </w:p>
    <w:p w14:paraId="4BFFD493" w14:textId="0E226151" w:rsidR="000E7DC5" w:rsidRDefault="000E7DC5" w:rsidP="000E7DC5">
      <w:r w:rsidRPr="228B864F">
        <w:rPr>
          <w:b/>
          <w:bCs/>
        </w:rPr>
        <w:t xml:space="preserve">Extent: </w:t>
      </w:r>
      <w:r w:rsidR="3FEABF14">
        <w:t>54.88</w:t>
      </w:r>
      <w:r>
        <w:t xml:space="preserve"> linear feet</w:t>
      </w:r>
    </w:p>
    <w:p w14:paraId="308AD80E" w14:textId="17BE8485" w:rsidR="000E7DC5" w:rsidRPr="002A4908" w:rsidRDefault="000E7DC5" w:rsidP="7DAE2B98">
      <w:pPr>
        <w:rPr>
          <w:b/>
          <w:bCs/>
        </w:rPr>
      </w:pPr>
      <w:r w:rsidRPr="7DAE2B98">
        <w:rPr>
          <w:b/>
          <w:bCs/>
        </w:rPr>
        <w:t>Level of description:</w:t>
      </w:r>
      <w:r w:rsidR="1E8A0812" w:rsidRPr="7DAE2B98">
        <w:rPr>
          <w:b/>
          <w:bCs/>
        </w:rPr>
        <w:t xml:space="preserve"> </w:t>
      </w:r>
      <w:r w:rsidR="1E8A0812">
        <w:t>Folder</w:t>
      </w:r>
    </w:p>
    <w:p w14:paraId="25C7318C" w14:textId="2A9AF2E0" w:rsidR="000E7DC5" w:rsidRDefault="000E7DC5" w:rsidP="7DAE2B98">
      <w:pPr>
        <w:spacing w:line="259" w:lineRule="auto"/>
      </w:pPr>
      <w:r w:rsidRPr="228B864F">
        <w:rPr>
          <w:b/>
          <w:bCs/>
        </w:rPr>
        <w:t xml:space="preserve">Processor &amp; date: </w:t>
      </w:r>
      <w:r w:rsidR="60F62215">
        <w:t>Judith Robins, 1998; revised by K. Young, 2023; revised by R</w:t>
      </w:r>
      <w:r w:rsidR="77023368">
        <w:t xml:space="preserve">. </w:t>
      </w:r>
      <w:r w:rsidR="60F62215">
        <w:t>Shugarts, 2026</w:t>
      </w:r>
    </w:p>
    <w:p w14:paraId="6CFA83CB" w14:textId="77777777" w:rsidR="000E7DC5" w:rsidRDefault="000E7DC5" w:rsidP="000E7DC5">
      <w:pPr>
        <w:rPr>
          <w:sz w:val="28"/>
        </w:rPr>
      </w:pPr>
    </w:p>
    <w:p w14:paraId="619F021F" w14:textId="77777777" w:rsidR="000E7DC5" w:rsidRPr="002F0B7A" w:rsidRDefault="000E7DC5" w:rsidP="000E7DC5">
      <w:pPr>
        <w:pStyle w:val="Heading2"/>
        <w:ind w:right="640"/>
        <w:jc w:val="left"/>
        <w:rPr>
          <w:b/>
          <w:bCs/>
          <w:u w:val="single"/>
        </w:rPr>
      </w:pPr>
      <w:r w:rsidRPr="002F0B7A">
        <w:rPr>
          <w:b/>
          <w:bCs/>
          <w:u w:val="single"/>
        </w:rPr>
        <w:t>Administration Information</w:t>
      </w:r>
    </w:p>
    <w:p w14:paraId="2C215760" w14:textId="3511B71B" w:rsidR="000E7DC5" w:rsidRDefault="2278243D" w:rsidP="49F31E69">
      <w:pPr>
        <w:spacing w:line="259" w:lineRule="auto"/>
      </w:pPr>
      <w:r w:rsidRPr="49F31E69">
        <w:rPr>
          <w:b/>
          <w:bCs/>
        </w:rPr>
        <w:t xml:space="preserve">Restrictions: </w:t>
      </w:r>
      <w:r w:rsidR="6D26DC35">
        <w:t xml:space="preserve">See note </w:t>
      </w:r>
      <w:r w:rsidR="24245BE0" w:rsidRPr="49F31E69">
        <w:rPr>
          <w:b/>
          <w:bCs/>
        </w:rPr>
        <w:t>below</w:t>
      </w:r>
      <w:r w:rsidR="6D26DC35">
        <w:t xml:space="preserve"> for restrictions.</w:t>
      </w:r>
    </w:p>
    <w:p w14:paraId="1621B7DF" w14:textId="52C591AC" w:rsidR="000E7DC5" w:rsidRPr="00944554" w:rsidRDefault="2278243D" w:rsidP="000E7DC5">
      <w:r w:rsidRPr="49F31E69">
        <w:rPr>
          <w:b/>
          <w:bCs/>
        </w:rPr>
        <w:t>Copyright:</w:t>
      </w:r>
      <w:r w:rsidR="6948A282" w:rsidRPr="49F31E69">
        <w:rPr>
          <w:b/>
          <w:bCs/>
        </w:rPr>
        <w:t xml:space="preserve"> </w:t>
      </w:r>
      <w:r w:rsidR="6948A282">
        <w:t>Loyola University Chicago does not own the copyright to the materials in this collection.</w:t>
      </w:r>
    </w:p>
    <w:p w14:paraId="2697B01E" w14:textId="4BAE7CD5" w:rsidR="000E7DC5" w:rsidRPr="0006432F" w:rsidRDefault="2278243D" w:rsidP="000E7DC5">
      <w:r w:rsidRPr="49F31E69">
        <w:rPr>
          <w:b/>
          <w:bCs/>
        </w:rPr>
        <w:t xml:space="preserve">Citation: </w:t>
      </w:r>
      <w:r w:rsidR="026AF5DC">
        <w:t xml:space="preserve">Loyola University Chicago. Archives </w:t>
      </w:r>
      <w:r w:rsidR="66A7BD9A">
        <w:t>and</w:t>
      </w:r>
      <w:r w:rsidR="026AF5DC">
        <w:t xml:space="preserve"> Special Collections. Follett Collection, 189</w:t>
      </w:r>
      <w:r w:rsidR="0343250C">
        <w:t>0-</w:t>
      </w:r>
      <w:r w:rsidR="026AF5DC">
        <w:t xml:space="preserve">2022, Undated. </w:t>
      </w:r>
      <w:proofErr w:type="gramStart"/>
      <w:r w:rsidR="026AF5DC">
        <w:t>Box #</w:t>
      </w:r>
      <w:r w:rsidR="7FA2B3DA">
        <w:t>,</w:t>
      </w:r>
      <w:proofErr w:type="gramEnd"/>
      <w:r w:rsidR="026AF5DC">
        <w:t xml:space="preserve"> </w:t>
      </w:r>
      <w:proofErr w:type="gramStart"/>
      <w:r w:rsidR="026AF5DC">
        <w:t>Folder #.</w:t>
      </w:r>
      <w:proofErr w:type="gramEnd"/>
    </w:p>
    <w:p w14:paraId="244C3B07" w14:textId="799F3CBD" w:rsidR="000E7DC5" w:rsidRDefault="000E7DC5" w:rsidP="000E7DC5">
      <w:r w:rsidRPr="7DAE2B98">
        <w:rPr>
          <w:b/>
          <w:bCs/>
        </w:rPr>
        <w:t xml:space="preserve">Provenance: </w:t>
      </w:r>
      <w:r w:rsidR="4DB6FFBA">
        <w:t>The Follett Collection was gifted to Loyola University Chicago on 31 January 2022 by Todd Litzinger, Chief Executive Officer, on behalf of the Follett Corporation and Follett Family.</w:t>
      </w:r>
    </w:p>
    <w:p w14:paraId="1B814400" w14:textId="1F3B89FD" w:rsidR="000E7DC5" w:rsidRPr="00204454" w:rsidRDefault="000E7DC5" w:rsidP="7DAE2B98">
      <w:r w:rsidRPr="7DAE2B98">
        <w:rPr>
          <w:b/>
          <w:bCs/>
        </w:rPr>
        <w:t>Language of Materials:</w:t>
      </w:r>
      <w:r w:rsidR="5D637E04">
        <w:t xml:space="preserve"> English</w:t>
      </w:r>
    </w:p>
    <w:p w14:paraId="26BE1225" w14:textId="0E533C66" w:rsidR="000E7DC5" w:rsidRDefault="3F7DF409" w:rsidP="49F31E69">
      <w:pPr>
        <w:pStyle w:val="Heading3"/>
        <w:spacing w:before="240" w:after="240" w:line="259" w:lineRule="auto"/>
        <w:rPr>
          <w:rFonts w:ascii="Times" w:eastAsia="Times" w:hAnsi="Times" w:cs="Times"/>
          <w:b/>
          <w:bCs/>
          <w:sz w:val="28"/>
          <w:szCs w:val="28"/>
          <w:u w:val="single"/>
        </w:rPr>
      </w:pPr>
      <w:r w:rsidRPr="49F31E69">
        <w:rPr>
          <w:rFonts w:ascii="Times" w:eastAsia="Times" w:hAnsi="Times" w:cs="Times"/>
          <w:b/>
          <w:bCs/>
          <w:sz w:val="28"/>
          <w:szCs w:val="28"/>
          <w:u w:val="single"/>
        </w:rPr>
        <w:t>Corporate History</w:t>
      </w:r>
    </w:p>
    <w:p w14:paraId="7BD0F9ED" w14:textId="6716AFA3" w:rsidR="000E7DC5" w:rsidRDefault="7D5AE975" w:rsidP="7DAE2B98">
      <w:pPr>
        <w:rPr>
          <w:rFonts w:cs="Times"/>
        </w:rPr>
      </w:pPr>
      <w:r w:rsidRPr="228B864F">
        <w:rPr>
          <w:rFonts w:cs="Times"/>
        </w:rPr>
        <w:t>The following biographical and historical sketch is provided only as an overview to assist the users of this collection. Much of this information has been drawn</w:t>
      </w:r>
      <w:r w:rsidR="00BF0F08" w:rsidRPr="228B864F">
        <w:rPr>
          <w:rFonts w:cs="Times"/>
        </w:rPr>
        <w:t xml:space="preserve"> from two essays written by Steve Waichler: “The First Fifty Years of Follett Corporation,” and “Follett: Partners in Education, 1873-1996.” The </w:t>
      </w:r>
      <w:r w:rsidR="41D31D38" w:rsidRPr="228B864F">
        <w:rPr>
          <w:rFonts w:cs="Times"/>
        </w:rPr>
        <w:t>rest of the information has been drawn from other items in the collection itself, and from conversations with Follett staff and family members.</w:t>
      </w:r>
    </w:p>
    <w:p w14:paraId="7954CCDB" w14:textId="760DDC17" w:rsidR="000E7DC5" w:rsidRDefault="000E7DC5" w:rsidP="7DAE2B98">
      <w:pPr>
        <w:rPr>
          <w:rFonts w:cs="Times"/>
        </w:rPr>
      </w:pPr>
    </w:p>
    <w:p w14:paraId="4D62211F" w14:textId="386E97A4" w:rsidR="000E7DC5" w:rsidRDefault="583F1269" w:rsidP="7DAE2B98">
      <w:pPr>
        <w:rPr>
          <w:rFonts w:ascii="Times New Roman" w:eastAsia="Times New Roman" w:hAnsi="Times New Roman"/>
          <w:szCs w:val="24"/>
        </w:rPr>
      </w:pPr>
      <w:r w:rsidRPr="7DAE2B98">
        <w:rPr>
          <w:rFonts w:ascii="Times New Roman" w:eastAsia="Times New Roman" w:hAnsi="Times New Roman"/>
          <w:szCs w:val="24"/>
        </w:rPr>
        <w:t>This biographical and historical sketch was written by Judith Robins.</w:t>
      </w:r>
    </w:p>
    <w:p w14:paraId="309515A8" w14:textId="6E9E4015" w:rsidR="000E7DC5" w:rsidRDefault="000E7DC5" w:rsidP="7DAE2B98"/>
    <w:p w14:paraId="42035BC0" w14:textId="7F98EF58" w:rsidR="000E7DC5" w:rsidRDefault="7A204D9B" w:rsidP="7DAE2B98">
      <w:pPr>
        <w:rPr>
          <w:b/>
          <w:bCs/>
          <w:szCs w:val="24"/>
          <w:u w:val="single"/>
        </w:rPr>
      </w:pPr>
      <w:r w:rsidRPr="7DAE2B98">
        <w:rPr>
          <w:b/>
          <w:bCs/>
          <w:u w:val="single"/>
        </w:rPr>
        <w:t>C.M. Barnes</w:t>
      </w:r>
      <w:r w:rsidRPr="7DAE2B98">
        <w:rPr>
          <w:b/>
          <w:bCs/>
          <w:szCs w:val="24"/>
          <w:u w:val="single"/>
        </w:rPr>
        <w:t xml:space="preserve"> Company, ca. 1873-1908 </w:t>
      </w:r>
    </w:p>
    <w:p w14:paraId="33DAABE8" w14:textId="78022FA6" w:rsidR="000E7DC5" w:rsidRDefault="7A204D9B" w:rsidP="7DAE2B98">
      <w:pPr>
        <w:rPr>
          <w:szCs w:val="24"/>
        </w:rPr>
      </w:pPr>
      <w:r w:rsidRPr="7DAE2B98">
        <w:rPr>
          <w:szCs w:val="24"/>
        </w:rPr>
        <w:t xml:space="preserve">Charles Montgomery Barnes was born in Canton, Illinois, in 1833. He was the son of the Rev. Romulus Barnes, who had come to Illinois three years previously.  Charles M. Barnes also chose the ministry as a career. Anecdotes state that an illness forced him to leave his profession, and that as a source of </w:t>
      </w:r>
      <w:proofErr w:type="gramStart"/>
      <w:r w:rsidRPr="7DAE2B98">
        <w:rPr>
          <w:szCs w:val="24"/>
        </w:rPr>
        <w:t>ready income</w:t>
      </w:r>
      <w:proofErr w:type="gramEnd"/>
      <w:r w:rsidRPr="7DAE2B98">
        <w:rPr>
          <w:szCs w:val="24"/>
        </w:rPr>
        <w:t xml:space="preserve"> he sold his own library. The year in which this occurred </w:t>
      </w:r>
      <w:proofErr w:type="gramStart"/>
      <w:r w:rsidRPr="7DAE2B98">
        <w:rPr>
          <w:szCs w:val="24"/>
        </w:rPr>
        <w:t>is variously</w:t>
      </w:r>
      <w:proofErr w:type="gramEnd"/>
      <w:r w:rsidRPr="7DAE2B98">
        <w:rPr>
          <w:szCs w:val="24"/>
        </w:rPr>
        <w:t xml:space="preserve"> </w:t>
      </w:r>
      <w:proofErr w:type="gramStart"/>
      <w:r w:rsidRPr="7DAE2B98">
        <w:rPr>
          <w:szCs w:val="24"/>
        </w:rPr>
        <w:t>given</w:t>
      </w:r>
      <w:proofErr w:type="gramEnd"/>
      <w:r w:rsidRPr="7DAE2B98">
        <w:rPr>
          <w:szCs w:val="24"/>
        </w:rPr>
        <w:t xml:space="preserve"> as 1872, 1873 and 1874. Mr. Barnes quickly developed a full-time business in the sale of used books. By 1876 he had moved both his home and his business from Wheaton, Illinois to Chicago. He changed his business premises frequently throughout the next twenty years. The business was incorporated as the C. M. Barnes Company on 17 February 1894.</w:t>
      </w:r>
      <w:r w:rsidR="7D8A68D0" w:rsidRPr="7DAE2B98">
        <w:rPr>
          <w:szCs w:val="24"/>
        </w:rPr>
        <w:t xml:space="preserve">  </w:t>
      </w:r>
      <w:r w:rsidR="729D4713">
        <w:t>Charles M. Barnes married Ellen Moore. Their son</w:t>
      </w:r>
      <w:r w:rsidR="15504360">
        <w:t>,</w:t>
      </w:r>
      <w:r w:rsidR="729D4713">
        <w:t xml:space="preserve"> William Robbins Barnes</w:t>
      </w:r>
      <w:r w:rsidR="26BDE36F">
        <w:t>,</w:t>
      </w:r>
      <w:r w:rsidR="729D4713">
        <w:t xml:space="preserve"> was born in 1865. Records in this collection relating to the incorporation of the new company, as well as court records consulted by historian Steve </w:t>
      </w:r>
      <w:r w:rsidR="729D4713">
        <w:lastRenderedPageBreak/>
        <w:t xml:space="preserve">Waichler, reveal that the company received infusions of cash from one J. H. Moore and one S. W. Moore. They, and several other members of the Moore family, were early stockholders of the company. </w:t>
      </w:r>
      <w:r w:rsidR="71A2C838">
        <w:t xml:space="preserve"> </w:t>
      </w:r>
      <w:r w:rsidR="729D4713">
        <w:t xml:space="preserve">It seems likely that these individuals were related to Mrs. Barnes. </w:t>
      </w:r>
    </w:p>
    <w:p w14:paraId="6E6B8925" w14:textId="476F3A29" w:rsidR="000E7DC5" w:rsidRDefault="000E7DC5" w:rsidP="7DAE2B98"/>
    <w:p w14:paraId="26EEF83C" w14:textId="08CEAF33" w:rsidR="000E7DC5" w:rsidRDefault="729D4713" w:rsidP="7DAE2B98">
      <w:pPr>
        <w:rPr>
          <w:rFonts w:ascii="Times New Roman" w:eastAsia="Times New Roman" w:hAnsi="Times New Roman"/>
        </w:rPr>
      </w:pPr>
      <w:r w:rsidRPr="7DAE2B98">
        <w:rPr>
          <w:rFonts w:ascii="Times New Roman" w:eastAsia="Times New Roman" w:hAnsi="Times New Roman"/>
        </w:rPr>
        <w:t xml:space="preserve">In 1901, Charles W. Follett was hired on a temporary basis. He remained with the company, however, and quickly rose to a position of leadership. Eventually he was to become the owner and President of the company. </w:t>
      </w:r>
    </w:p>
    <w:p w14:paraId="637E38FD" w14:textId="38A18F12" w:rsidR="000E7DC5" w:rsidRDefault="000E7DC5" w:rsidP="7DAE2B98"/>
    <w:p w14:paraId="51DE3503" w14:textId="30449D7F" w:rsidR="000E7DC5" w:rsidRDefault="729D4713" w:rsidP="7DAE2B98">
      <w:pPr>
        <w:rPr>
          <w:b/>
          <w:bCs/>
          <w:u w:val="single"/>
        </w:rPr>
      </w:pPr>
      <w:r w:rsidRPr="7DAE2B98">
        <w:rPr>
          <w:b/>
          <w:bCs/>
          <w:u w:val="single"/>
        </w:rPr>
        <w:t xml:space="preserve">C. M. </w:t>
      </w:r>
      <w:proofErr w:type="gramStart"/>
      <w:r w:rsidRPr="7DAE2B98">
        <w:rPr>
          <w:b/>
          <w:bCs/>
          <w:u w:val="single"/>
        </w:rPr>
        <w:t>Barnes--Wilcox</w:t>
      </w:r>
      <w:proofErr w:type="gramEnd"/>
      <w:r w:rsidRPr="7DAE2B98">
        <w:rPr>
          <w:b/>
          <w:bCs/>
          <w:u w:val="single"/>
        </w:rPr>
        <w:t xml:space="preserve"> Company, 1908-1917 </w:t>
      </w:r>
    </w:p>
    <w:p w14:paraId="15071E0E" w14:textId="1881A867" w:rsidR="000E7DC5" w:rsidRDefault="729D4713" w:rsidP="7DAE2B98">
      <w:r>
        <w:t xml:space="preserve">By the time the business was first incorporated in 1894, Charles' son William R. Barnes was working for the company. In 1896, William married Blanche Wilcox. The following year, his father-in-law John W. Wilcox also joined the company. Early stockholders included several members of the Wilcox family. The founder of the company, Charles M. </w:t>
      </w:r>
      <w:proofErr w:type="gramStart"/>
      <w:r>
        <w:t>Barnes</w:t>
      </w:r>
      <w:proofErr w:type="gramEnd"/>
      <w:r>
        <w:t xml:space="preserve"> retired in 1907 and moved to Seattle, Washington.  Upon Charles' retirement, his son William became President. In recognition of John Wilcox's contribution to the business, the company name was changed to the C. M. Barnes-Wilcox Company on 20 February 1908. In 1912, C. W. Follett became a shareholder, Director and Vice President of the company. His rise to eventual ownership was well under way. </w:t>
      </w:r>
    </w:p>
    <w:p w14:paraId="5F7B2AD4" w14:textId="46363153" w:rsidR="000E7DC5" w:rsidRDefault="000E7DC5" w:rsidP="7DAE2B98"/>
    <w:p w14:paraId="30CCE474" w14:textId="6085D9A3" w:rsidR="000E7DC5" w:rsidRDefault="729D4713" w:rsidP="7DAE2B98">
      <w:r w:rsidRPr="7DAE2B98">
        <w:rPr>
          <w:b/>
          <w:bCs/>
          <w:u w:val="single"/>
        </w:rPr>
        <w:t>J. W. Wilcox &amp; Follett Company, 1917-1943</w:t>
      </w:r>
      <w:r>
        <w:t xml:space="preserve"> </w:t>
      </w:r>
    </w:p>
    <w:p w14:paraId="5517F2E1" w14:textId="57F3D833" w:rsidR="000E7DC5" w:rsidRDefault="729D4713" w:rsidP="7DAE2B98">
      <w:r>
        <w:t xml:space="preserve">Charles Wolcott Follett was born in Illinois. Anecdotes state that C. W. Follett met his future wife Edythe Benepe in Indiana, and that when she returned to her home in </w:t>
      </w:r>
      <w:proofErr w:type="gramStart"/>
      <w:r>
        <w:t>Chicago</w:t>
      </w:r>
      <w:proofErr w:type="gramEnd"/>
      <w:r>
        <w:t xml:space="preserve"> he followed her there. Charles and Edythe Follett had four sons: Robert D., Garth Benepe, Dwight Wolcott and Charles N. (known as "</w:t>
      </w:r>
      <w:proofErr w:type="spellStart"/>
      <w:r>
        <w:t>Laddie</w:t>
      </w:r>
      <w:proofErr w:type="spellEnd"/>
      <w:r>
        <w:t>")</w:t>
      </w:r>
      <w:r w:rsidR="0A096CA0">
        <w:t>.</w:t>
      </w:r>
      <w:r>
        <w:t xml:space="preserve"> </w:t>
      </w:r>
    </w:p>
    <w:p w14:paraId="75569E76" w14:textId="0D16C8D8" w:rsidR="000E7DC5" w:rsidRDefault="000E7DC5" w:rsidP="7DAE2B98"/>
    <w:p w14:paraId="5BA56F5B" w14:textId="33D024B2" w:rsidR="000E7DC5" w:rsidRDefault="729D4713" w:rsidP="7DAE2B98">
      <w:pPr>
        <w:rPr>
          <w:rFonts w:ascii="Times New Roman" w:eastAsia="Times New Roman" w:hAnsi="Times New Roman"/>
        </w:rPr>
      </w:pPr>
      <w:r w:rsidRPr="7DAE2B98">
        <w:rPr>
          <w:rFonts w:ascii="Times New Roman" w:eastAsia="Times New Roman" w:hAnsi="Times New Roman"/>
        </w:rPr>
        <w:t xml:space="preserve">In 1901, C. W. Follett was hired by the C. M. Barnes Company to assist </w:t>
      </w:r>
      <w:proofErr w:type="gramStart"/>
      <w:r w:rsidRPr="7DAE2B98">
        <w:rPr>
          <w:rFonts w:ascii="Times New Roman" w:eastAsia="Times New Roman" w:hAnsi="Times New Roman"/>
        </w:rPr>
        <w:t>in</w:t>
      </w:r>
      <w:proofErr w:type="gramEnd"/>
      <w:r w:rsidRPr="7DAE2B98">
        <w:rPr>
          <w:rFonts w:ascii="Times New Roman" w:eastAsia="Times New Roman" w:hAnsi="Times New Roman"/>
        </w:rPr>
        <w:t xml:space="preserve"> the company's move to new premises. He remained with the company, serving in many capacities over the years. Early in his career with the company, he worked as a salesman in the Oklahoma Territory. In 1912 he became a shareholder, Director and Vice President of the company. </w:t>
      </w:r>
    </w:p>
    <w:p w14:paraId="0F42BD2B" w14:textId="017F9F83" w:rsidR="000E7DC5" w:rsidRDefault="000E7DC5" w:rsidP="7DAE2B98"/>
    <w:p w14:paraId="2262AC9C" w14:textId="2649A0D4" w:rsidR="000E7DC5" w:rsidRDefault="729D4713" w:rsidP="7DAE2B98">
      <w:r>
        <w:t xml:space="preserve">In 1917, then-President of the company William R. Barnes chose to leave the company </w:t>
      </w:r>
      <w:proofErr w:type="gramStart"/>
      <w:r>
        <w:t>in order to</w:t>
      </w:r>
      <w:proofErr w:type="gramEnd"/>
      <w:r>
        <w:t xml:space="preserve"> form a new partnership with his friend Mr. Noble in New York City.  This was the origin of the present-day firm, Barnes &amp; Noble. Upon William's resignation, John Wilcox acquired his interest in the company and became its President. Also in that year, three of Charles W. Follett's sons (Dwight, Garth and Robert) were first employed by the company as summer workers.</w:t>
      </w:r>
    </w:p>
    <w:p w14:paraId="65F0B8A2" w14:textId="06AB03A1" w:rsidR="7DAE2B98" w:rsidRDefault="7DAE2B98" w:rsidP="7DAE2B98"/>
    <w:p w14:paraId="7BD84D13" w14:textId="63ED8870" w:rsidR="729D4713" w:rsidRDefault="729D4713" w:rsidP="7DAE2B98">
      <w:r>
        <w:t>On 12 March 1918</w:t>
      </w:r>
      <w:r w:rsidR="781843A1">
        <w:t>,</w:t>
      </w:r>
      <w:r>
        <w:t xml:space="preserve"> the company name was officially changed to the J. W. Wilcox &amp; Follett Company. In 1920, the company took a </w:t>
      </w:r>
      <w:r w:rsidR="0602B615">
        <w:t>ten-year</w:t>
      </w:r>
      <w:r>
        <w:t xml:space="preserve"> lease on premises at 2008 Calumet Street. By 1927, the company had moved to 1255 S. Wabash Avenue, where it would remain for nearly thirty years. </w:t>
      </w:r>
    </w:p>
    <w:p w14:paraId="2C8A7A1E" w14:textId="63D03B15" w:rsidR="7DAE2B98" w:rsidRDefault="7DAE2B98" w:rsidP="7DAE2B98"/>
    <w:p w14:paraId="5EA95FA5" w14:textId="3BEC4BC3" w:rsidR="729D4713" w:rsidRDefault="729D4713" w:rsidP="7DAE2B98">
      <w:r>
        <w:t xml:space="preserve">John W. Wilcox died in 1923. Immediately, C. W. Follett made overtures to acquire a majority holding of the stock. He succeeded in becoming full owner of the company. All four of C. W. Follett's sons joined him in the business; the elder three during the mid1920s, and the youngest in </w:t>
      </w:r>
      <w:r>
        <w:lastRenderedPageBreak/>
        <w:t xml:space="preserve">1931.  After their father's death on 19 December 1952, his sons jointly controlled the company until their own respective retirements. Under C. W. Follett's management, the company formed contractual agreements with many related </w:t>
      </w:r>
      <w:r w:rsidR="2199FCE1">
        <w:t>businesses and</w:t>
      </w:r>
      <w:r>
        <w:t xml:space="preserve"> acquired several others. It also created </w:t>
      </w:r>
      <w:proofErr w:type="gramStart"/>
      <w:r>
        <w:t>a number of</w:t>
      </w:r>
      <w:proofErr w:type="gramEnd"/>
      <w:r>
        <w:t xml:space="preserve"> short-lived subsidiaries, primarily retail </w:t>
      </w:r>
      <w:proofErr w:type="gramStart"/>
      <w:r>
        <w:t>book</w:t>
      </w:r>
      <w:proofErr w:type="gramEnd"/>
      <w:r>
        <w:t xml:space="preserve"> and stationery stores. In 1926, the company organized what was to become. a major subsidiary: Follett Publishing Company (FPC)</w:t>
      </w:r>
      <w:r w:rsidR="19C39464">
        <w:t>.</w:t>
      </w:r>
      <w:r>
        <w:t xml:space="preserve"> </w:t>
      </w:r>
      <w:r w:rsidR="05994407">
        <w:t xml:space="preserve"> </w:t>
      </w:r>
      <w:r>
        <w:t xml:space="preserve">FPC was created at the instance of </w:t>
      </w:r>
      <w:r w:rsidR="7EB0C858">
        <w:t>Dwight Follett and</w:t>
      </w:r>
      <w:r>
        <w:t xml:space="preserve"> was managed by him until his father's death in 1952, when he became President of the company. Dwight's son</w:t>
      </w:r>
      <w:r w:rsidR="317E3D8D">
        <w:t>,</w:t>
      </w:r>
      <w:r>
        <w:t xml:space="preserve"> Robert J. R. Follett</w:t>
      </w:r>
      <w:r w:rsidR="74622E4A">
        <w:t>,</w:t>
      </w:r>
      <w:r>
        <w:t xml:space="preserve"> then took over the management of FPC. Wilcox &amp; Follett started its first college </w:t>
      </w:r>
      <w:r w:rsidR="0330F909">
        <w:t>bookstore</w:t>
      </w:r>
      <w:r>
        <w:t xml:space="preserve"> at the University of Minnesota in Minneapolis. The date of this event is variously reported as 1929, 1930 and 1931. This was the beginning of a specialization in the operation of college book and supply stores which continues today. </w:t>
      </w:r>
    </w:p>
    <w:p w14:paraId="3B94C559" w14:textId="07022F13" w:rsidR="7DAE2B98" w:rsidRDefault="7DAE2B98" w:rsidP="228B864F">
      <w:pPr>
        <w:rPr>
          <w:u w:val="single"/>
        </w:rPr>
      </w:pPr>
    </w:p>
    <w:p w14:paraId="3FF6A8F5" w14:textId="5AA8A691" w:rsidR="729D4713" w:rsidRDefault="729D4713" w:rsidP="7DAE2B98">
      <w:pPr>
        <w:rPr>
          <w:b/>
          <w:bCs/>
        </w:rPr>
      </w:pPr>
      <w:r w:rsidRPr="228B864F">
        <w:rPr>
          <w:b/>
          <w:bCs/>
          <w:u w:val="single"/>
        </w:rPr>
        <w:t>Wilcox &amp; Follett Company, 1943-1957</w:t>
      </w:r>
      <w:r w:rsidRPr="228B864F">
        <w:rPr>
          <w:b/>
          <w:bCs/>
        </w:rPr>
        <w:t xml:space="preserve"> </w:t>
      </w:r>
    </w:p>
    <w:p w14:paraId="5FF8BB8D" w14:textId="39E85BA2" w:rsidR="729D4713" w:rsidRDefault="729D4713" w:rsidP="7DAE2B98">
      <w:r>
        <w:t>For many years the J. W. Wilcox &amp; Follett Company was informally known simply as "Wilcox &amp; Follett</w:t>
      </w:r>
      <w:r w:rsidR="6ADD0A47">
        <w:t>,</w:t>
      </w:r>
      <w:r>
        <w:t xml:space="preserve">" and even </w:t>
      </w:r>
      <w:r w:rsidR="4DD64865">
        <w:t>u</w:t>
      </w:r>
      <w:r>
        <w:t>sed this shortened form of its name on letterhead stationery. On 27 December 1943, the corporate name was officially changed. In 1955</w:t>
      </w:r>
      <w:r w:rsidR="65E1D22E">
        <w:t>,</w:t>
      </w:r>
      <w:r>
        <w:t xml:space="preserve"> the company moved to 1000 W. Washington Boulevard, the former home of the National Biscuit Company (known today as Nabisco</w:t>
      </w:r>
      <w:r w:rsidR="46A74116">
        <w:t>).</w:t>
      </w:r>
      <w:r>
        <w:t xml:space="preserve"> This building was purchased by the Follett family in 1962, and gradually the company's divisions filled the entire building. The corporate offices remained at this location for nearly forty years. </w:t>
      </w:r>
    </w:p>
    <w:p w14:paraId="0130329D" w14:textId="1627B1A0" w:rsidR="7DAE2B98" w:rsidRDefault="7DAE2B98" w:rsidP="7DAE2B98"/>
    <w:p w14:paraId="1A92FE57" w14:textId="3792DBBF" w:rsidR="729D4713" w:rsidRDefault="729D4713" w:rsidP="228B864F">
      <w:pPr>
        <w:rPr>
          <w:b/>
          <w:bCs/>
          <w:u w:val="single"/>
        </w:rPr>
      </w:pPr>
      <w:r w:rsidRPr="228B864F">
        <w:rPr>
          <w:b/>
          <w:bCs/>
          <w:u w:val="single"/>
        </w:rPr>
        <w:t xml:space="preserve">Follett Corporation, 1957 - 2022 </w:t>
      </w:r>
    </w:p>
    <w:p w14:paraId="541315D4" w14:textId="5BC67589" w:rsidR="729D4713" w:rsidRDefault="729D4713" w:rsidP="7DAE2B98">
      <w:r>
        <w:t xml:space="preserve">In 1957, a major reorganization of the company was undertaken. The new entity was incorporated on </w:t>
      </w:r>
      <w:r w:rsidR="45D09536">
        <w:t>12 December 1957 and</w:t>
      </w:r>
      <w:r>
        <w:t xml:space="preserve"> began operations on 2 January 1958. As part of this change, Wilcox &amp; Follett Company was dissolved as a separate entity and reconstituted as a division of the new </w:t>
      </w:r>
      <w:proofErr w:type="gramStart"/>
      <w:r>
        <w:t>Corporation</w:t>
      </w:r>
      <w:proofErr w:type="gramEnd"/>
      <w:r>
        <w:t>.</w:t>
      </w:r>
    </w:p>
    <w:p w14:paraId="05AF481C" w14:textId="6BB7474A" w:rsidR="7DAE2B98" w:rsidRDefault="7DAE2B98" w:rsidP="7DAE2B98"/>
    <w:p w14:paraId="7ECC4A45" w14:textId="614A3AEC" w:rsidR="729D4713" w:rsidRDefault="729D4713" w:rsidP="7DAE2B98">
      <w:pPr>
        <w:rPr>
          <w:szCs w:val="24"/>
        </w:rPr>
      </w:pPr>
      <w:r w:rsidRPr="7DAE2B98">
        <w:rPr>
          <w:szCs w:val="24"/>
        </w:rPr>
        <w:t xml:space="preserve">The company continued to form new subsidiaries and to re-combine its operating divisions. Many of these reflect the company's attempts to find new niches in the educational marketplace. In the 1970s, the Corporation explored an entirely different market by purchasing several racquet clubs and other recreational properties. In the 1980s, several large chains of college </w:t>
      </w:r>
      <w:proofErr w:type="gramStart"/>
      <w:r w:rsidRPr="7DAE2B98">
        <w:rPr>
          <w:szCs w:val="24"/>
        </w:rPr>
        <w:t>book</w:t>
      </w:r>
      <w:proofErr w:type="gramEnd"/>
      <w:r w:rsidRPr="7DAE2B98">
        <w:rPr>
          <w:szCs w:val="24"/>
        </w:rPr>
        <w:t xml:space="preserve"> and supply stores were acquired. </w:t>
      </w:r>
    </w:p>
    <w:p w14:paraId="4C19BC67" w14:textId="71D7C1EA" w:rsidR="7DAE2B98" w:rsidRDefault="7DAE2B98" w:rsidP="7DAE2B98">
      <w:pPr>
        <w:rPr>
          <w:szCs w:val="24"/>
        </w:rPr>
      </w:pPr>
    </w:p>
    <w:p w14:paraId="5154F615" w14:textId="237DF4AC" w:rsidR="729D4713" w:rsidRDefault="729D4713" w:rsidP="7DAE2B98">
      <w:pPr>
        <w:rPr>
          <w:rFonts w:ascii="Times New Roman" w:eastAsia="Times New Roman" w:hAnsi="Times New Roman"/>
          <w:szCs w:val="24"/>
        </w:rPr>
      </w:pPr>
      <w:r w:rsidRPr="7DAE2B98">
        <w:rPr>
          <w:rFonts w:ascii="Times New Roman" w:eastAsia="Times New Roman" w:hAnsi="Times New Roman"/>
          <w:szCs w:val="24"/>
        </w:rPr>
        <w:t xml:space="preserve">In 1993, the Corporation moved its headquarters to a building owned by one of its divisions, Follett Campus Resources, at 2211 West Street in River Grove, Illinois. </w:t>
      </w:r>
    </w:p>
    <w:p w14:paraId="73E71491" w14:textId="0D6538D9" w:rsidR="7DAE2B98" w:rsidRDefault="7DAE2B98" w:rsidP="7DAE2B98">
      <w:pPr>
        <w:rPr>
          <w:rFonts w:ascii="Times New Roman" w:eastAsia="Times New Roman" w:hAnsi="Times New Roman"/>
          <w:szCs w:val="24"/>
        </w:rPr>
      </w:pPr>
    </w:p>
    <w:p w14:paraId="32CE6691" w14:textId="51CBBA62" w:rsidR="729D4713" w:rsidRDefault="729D4713" w:rsidP="7DAE2B98">
      <w:pPr>
        <w:rPr>
          <w:rFonts w:ascii="Times New Roman" w:eastAsia="Times New Roman" w:hAnsi="Times New Roman"/>
          <w:szCs w:val="24"/>
        </w:rPr>
      </w:pPr>
      <w:r w:rsidRPr="7DAE2B98">
        <w:rPr>
          <w:rFonts w:ascii="Times New Roman" w:eastAsia="Times New Roman" w:hAnsi="Times New Roman"/>
          <w:szCs w:val="24"/>
        </w:rPr>
        <w:t>The Follett family sold the business in 2022.</w:t>
      </w:r>
    </w:p>
    <w:p w14:paraId="3E849EFC" w14:textId="77777777" w:rsidR="000E7DC5" w:rsidRDefault="000E7DC5" w:rsidP="228B864F">
      <w:pPr>
        <w:pStyle w:val="Heading4"/>
        <w:rPr>
          <w:highlight w:val="yellow"/>
        </w:rPr>
      </w:pPr>
    </w:p>
    <w:p w14:paraId="00D3F9E0" w14:textId="77777777" w:rsidR="000E7DC5" w:rsidRPr="000E7DC5" w:rsidRDefault="000E7DC5" w:rsidP="645F9B55">
      <w:pPr>
        <w:rPr>
          <w:b/>
          <w:bCs/>
          <w:sz w:val="28"/>
          <w:szCs w:val="28"/>
          <w:u w:val="single"/>
        </w:rPr>
      </w:pPr>
      <w:r w:rsidRPr="645F9B55">
        <w:rPr>
          <w:b/>
          <w:bCs/>
          <w:sz w:val="28"/>
          <w:szCs w:val="28"/>
          <w:u w:val="single"/>
        </w:rPr>
        <w:t>Scope and Content</w:t>
      </w:r>
    </w:p>
    <w:p w14:paraId="5F25AF0F" w14:textId="65A42AFF" w:rsidR="000E7DC5" w:rsidRDefault="7F160FCD" w:rsidP="645F9B55">
      <w:pPr>
        <w:spacing w:line="259" w:lineRule="auto"/>
        <w:rPr>
          <w:rFonts w:cs="Times"/>
        </w:rPr>
      </w:pPr>
      <w:r w:rsidRPr="645F9B55">
        <w:rPr>
          <w:rFonts w:cs="Times"/>
        </w:rPr>
        <w:t xml:space="preserve">This section of the Follett Collection records comprises </w:t>
      </w:r>
      <w:r w:rsidR="49DA8E4A">
        <w:t>54.88</w:t>
      </w:r>
      <w:r w:rsidRPr="645F9B55">
        <w:rPr>
          <w:rFonts w:cs="Times"/>
        </w:rPr>
        <w:t xml:space="preserve"> linear feet spanning the years 1873 to </w:t>
      </w:r>
      <w:r w:rsidR="22B2BAA9" w:rsidRPr="645F9B55">
        <w:rPr>
          <w:rFonts w:cs="Times"/>
        </w:rPr>
        <w:t>2022</w:t>
      </w:r>
      <w:r w:rsidRPr="645F9B55">
        <w:rPr>
          <w:rFonts w:cs="Times"/>
        </w:rPr>
        <w:t xml:space="preserve"> with some undated records. These records include ledgers, applications, bills of sale, financial statements, </w:t>
      </w:r>
      <w:r w:rsidR="44C8926F" w:rsidRPr="645F9B55">
        <w:rPr>
          <w:rFonts w:cs="Times"/>
        </w:rPr>
        <w:t xml:space="preserve">trial balances, </w:t>
      </w:r>
      <w:r w:rsidRPr="645F9B55">
        <w:rPr>
          <w:rFonts w:cs="Times"/>
        </w:rPr>
        <w:t xml:space="preserve">correspondence, reports, </w:t>
      </w:r>
      <w:r w:rsidR="36DF2C59" w:rsidRPr="645F9B55">
        <w:rPr>
          <w:rFonts w:cs="Times"/>
        </w:rPr>
        <w:t>awards, speeches, seminar materials,</w:t>
      </w:r>
      <w:r w:rsidR="22730DCB" w:rsidRPr="645F9B55">
        <w:rPr>
          <w:rFonts w:cs="Times"/>
        </w:rPr>
        <w:t xml:space="preserve"> contracts, </w:t>
      </w:r>
      <w:r w:rsidR="22730DCB" w:rsidRPr="645F9B55">
        <w:rPr>
          <w:rFonts w:cs="Times"/>
        </w:rPr>
        <w:lastRenderedPageBreak/>
        <w:t>leases,</w:t>
      </w:r>
      <w:r w:rsidR="36DF2C59" w:rsidRPr="645F9B55">
        <w:rPr>
          <w:rFonts w:cs="Times"/>
        </w:rPr>
        <w:t xml:space="preserve"> real estate information, </w:t>
      </w:r>
      <w:r w:rsidRPr="645F9B55">
        <w:rPr>
          <w:rFonts w:cs="Times"/>
        </w:rPr>
        <w:t>brochures, catalogs, minutes, newsletters, by-laws, histories</w:t>
      </w:r>
      <w:r w:rsidR="4A5B419A" w:rsidRPr="645F9B55">
        <w:rPr>
          <w:rFonts w:cs="Times"/>
        </w:rPr>
        <w:t>, photographs,</w:t>
      </w:r>
      <w:r w:rsidR="28DFD42E" w:rsidRPr="645F9B55">
        <w:rPr>
          <w:rFonts w:cs="Times"/>
        </w:rPr>
        <w:t xml:space="preserve"> negatives, audio/visual material, </w:t>
      </w:r>
      <w:r w:rsidR="4A5B419A" w:rsidRPr="645F9B55">
        <w:rPr>
          <w:rFonts w:cs="Times"/>
        </w:rPr>
        <w:t>payroll</w:t>
      </w:r>
      <w:r w:rsidR="218CC8F2" w:rsidRPr="645F9B55">
        <w:rPr>
          <w:rFonts w:cs="Times"/>
        </w:rPr>
        <w:t>, marketing</w:t>
      </w:r>
      <w:r w:rsidR="08C4E50C" w:rsidRPr="645F9B55">
        <w:rPr>
          <w:rFonts w:cs="Times"/>
        </w:rPr>
        <w:t>, and employee manuals.</w:t>
      </w:r>
    </w:p>
    <w:p w14:paraId="48B3E63F" w14:textId="6B21BB60" w:rsidR="000E7DC5" w:rsidRDefault="000E7DC5" w:rsidP="7DAE2B98"/>
    <w:p w14:paraId="3894DBE0" w14:textId="52D12ACA" w:rsidR="000E7DC5" w:rsidRDefault="19D13DE0" w:rsidP="49F31E69">
      <w:r>
        <w:t xml:space="preserve">  </w:t>
      </w:r>
    </w:p>
    <w:p w14:paraId="13076853" w14:textId="75F25CAF" w:rsidR="000E7DC5" w:rsidRDefault="000E7DC5" w:rsidP="7DAE2B98"/>
    <w:p w14:paraId="3F7FB360" w14:textId="2C4BCD14" w:rsidR="007D09FF" w:rsidRPr="007D09FF" w:rsidRDefault="4BD4F9D9" w:rsidP="7DAE2B98">
      <w:pPr>
        <w:rPr>
          <w:b/>
          <w:bCs/>
          <w:sz w:val="28"/>
          <w:szCs w:val="28"/>
          <w:u w:val="single"/>
        </w:rPr>
      </w:pPr>
      <w:r w:rsidRPr="49F31E69">
        <w:rPr>
          <w:b/>
          <w:bCs/>
          <w:sz w:val="28"/>
          <w:szCs w:val="28"/>
          <w:u w:val="single"/>
        </w:rPr>
        <w:t>Notes</w:t>
      </w:r>
    </w:p>
    <w:p w14:paraId="65278DFF" w14:textId="4AEF1900" w:rsidR="33D170EF" w:rsidRDefault="33D170EF" w:rsidP="49F31E69">
      <w:pPr>
        <w:rPr>
          <w:b/>
          <w:bCs/>
          <w:sz w:val="28"/>
          <w:szCs w:val="28"/>
          <w:u w:val="single"/>
        </w:rPr>
      </w:pPr>
      <w:r w:rsidRPr="49F31E69">
        <w:rPr>
          <w:b/>
          <w:bCs/>
          <w:szCs w:val="24"/>
          <w:u w:val="single"/>
        </w:rPr>
        <w:t>Arrangement</w:t>
      </w:r>
      <w:r w:rsidRPr="49F31E69">
        <w:rPr>
          <w:b/>
          <w:bCs/>
          <w:sz w:val="28"/>
          <w:szCs w:val="28"/>
          <w:u w:val="single"/>
        </w:rPr>
        <w:t xml:space="preserve">: </w:t>
      </w:r>
    </w:p>
    <w:p w14:paraId="4F8C8518" w14:textId="7E260250" w:rsidR="33D170EF" w:rsidRDefault="33D170EF" w:rsidP="49F31E69">
      <w:r>
        <w:t>The collection is arranged into eight (8) record groups. Five (5) record groups reflect the growth and name changes of the company. The sixth (6) record group covers the subsidiary companies owned by the company. The seventh (7) record group contains art, framed objects, and oversized ephemera. The eighth (8) and final record group includes materials related to Judith Robbins’ initial processing of the collection. Each record group is arranged into one or more series – series 1: Administrative, series 2: Financial, series 3: Legal, series 4: Personnel, series 5: Publications, and series 6: Restricted.</w:t>
      </w:r>
    </w:p>
    <w:p w14:paraId="18C01630" w14:textId="2DCE7C67" w:rsidR="3611397B" w:rsidRDefault="3611397B" w:rsidP="49F31E69">
      <w:pPr>
        <w:spacing w:before="240" w:after="240" w:line="259" w:lineRule="auto"/>
        <w:rPr>
          <w:rFonts w:cs="Times"/>
          <w:szCs w:val="24"/>
        </w:rPr>
      </w:pPr>
      <w:r w:rsidRPr="49F31E69">
        <w:rPr>
          <w:b/>
          <w:bCs/>
        </w:rPr>
        <w:t xml:space="preserve">Separations: </w:t>
      </w:r>
      <w:r>
        <w:t>2.59</w:t>
      </w:r>
      <w:r w:rsidRPr="49F31E69">
        <w:rPr>
          <w:rFonts w:cs="Times"/>
          <w:szCs w:val="24"/>
        </w:rPr>
        <w:t xml:space="preserve"> linear feet of duplicate materials were removed.</w:t>
      </w:r>
    </w:p>
    <w:p w14:paraId="71ED2522" w14:textId="440220D0" w:rsidR="49F31E69" w:rsidRDefault="49F31E69"/>
    <w:p w14:paraId="4F25883C" w14:textId="02D14D1E" w:rsidR="000E7DC5" w:rsidRDefault="6185C832" w:rsidP="000E7DC5">
      <w:r w:rsidRPr="49F31E69">
        <w:rPr>
          <w:b/>
          <w:bCs/>
        </w:rPr>
        <w:t>General</w:t>
      </w:r>
      <w:r>
        <w:t xml:space="preserve">: </w:t>
      </w:r>
      <w:r w:rsidR="30DF65F7">
        <w:t xml:space="preserve">Records sometimes </w:t>
      </w:r>
      <w:proofErr w:type="gramStart"/>
      <w:r w:rsidR="30DF65F7">
        <w:t>crossover</w:t>
      </w:r>
      <w:proofErr w:type="gramEnd"/>
      <w:r w:rsidR="30DF65F7">
        <w:t xml:space="preserve"> from one company to the next, especially in the early years.</w:t>
      </w:r>
      <w:del w:id="0" w:author="Young, Kathy" w:date="2026-04-23T13:49:00Z" w16du:dateUtc="2026-04-23T13:49:45Z">
        <w:r w:rsidR="000E7DC5" w:rsidDel="30DF65F7">
          <w:delText xml:space="preserve"> </w:delText>
        </w:r>
      </w:del>
      <w:r w:rsidR="30DF65F7">
        <w:t xml:space="preserve"> </w:t>
      </w:r>
    </w:p>
    <w:p w14:paraId="51E174FC" w14:textId="7E715FAC" w:rsidR="000E7DC5" w:rsidRDefault="000E7DC5" w:rsidP="000E7DC5"/>
    <w:p w14:paraId="7925D402" w14:textId="5F7AC4BE" w:rsidR="000E7DC5" w:rsidRDefault="30DF65F7" w:rsidP="000E7DC5">
      <w:r>
        <w:t>Th</w:t>
      </w:r>
      <w:r w:rsidR="3E4CDF34">
        <w:t>e first</w:t>
      </w:r>
      <w:r>
        <w:t xml:space="preserve"> section of the Follett collection </w:t>
      </w:r>
      <w:proofErr w:type="gramStart"/>
      <w:r>
        <w:t>was  processed</w:t>
      </w:r>
      <w:proofErr w:type="gramEnd"/>
      <w:r>
        <w:t xml:space="preserve"> by Judith Robbins. It was reprocessed according to Loyola University Chicago Archives </w:t>
      </w:r>
      <w:r w:rsidR="7EB88EAC">
        <w:t>and</w:t>
      </w:r>
      <w:r>
        <w:t xml:space="preserve"> Special Collections standards in 2022. </w:t>
      </w:r>
    </w:p>
    <w:p w14:paraId="59B1558B" w14:textId="282D7837" w:rsidR="000E7DC5" w:rsidRDefault="000E7DC5" w:rsidP="000E7DC5"/>
    <w:p w14:paraId="0E20DC9C" w14:textId="5559CB4B" w:rsidR="000E7DC5" w:rsidRDefault="7338507B" w:rsidP="000E7DC5">
      <w:r w:rsidRPr="49F31E69">
        <w:rPr>
          <w:b/>
          <w:bCs/>
        </w:rPr>
        <w:t>Restrictions</w:t>
      </w:r>
      <w:r>
        <w:t xml:space="preserve">: </w:t>
      </w:r>
      <w:r w:rsidR="30DF65F7">
        <w:t xml:space="preserve">Per agreement, the following restrictions regarding confidential and sensitive information are in place: </w:t>
      </w:r>
    </w:p>
    <w:p w14:paraId="4969392E" w14:textId="2009DA29" w:rsidR="000E7DC5" w:rsidRDefault="23159EE1" w:rsidP="000E7DC5">
      <w:r>
        <w:t xml:space="preserve">Financial records from 1950 to 2022 are restricted for 20 years </w:t>
      </w:r>
    </w:p>
    <w:p w14:paraId="43DB4C7A" w14:textId="6E26338E" w:rsidR="000E7DC5" w:rsidRDefault="23159EE1" w:rsidP="000E7DC5">
      <w:r>
        <w:t xml:space="preserve">Personnel records from 1951 to 2022 are restricted for 72 years </w:t>
      </w:r>
    </w:p>
    <w:p w14:paraId="58881BA3" w14:textId="16EB2CCD" w:rsidR="228B864F" w:rsidRDefault="30DF65F7">
      <w:r>
        <w:t xml:space="preserve">Records from 1992 to 2022 are restricted </w:t>
      </w:r>
      <w:proofErr w:type="gramStart"/>
      <w:r>
        <w:t>for</w:t>
      </w:r>
      <w:proofErr w:type="gramEnd"/>
      <w:r>
        <w:t xml:space="preserve"> 20 years</w:t>
      </w:r>
    </w:p>
    <w:p w14:paraId="247CD8E6" w14:textId="77777777" w:rsidR="000E7DC5" w:rsidRDefault="000E7DC5" w:rsidP="000E7DC5"/>
    <w:p w14:paraId="713EBD30" w14:textId="6B9F0514" w:rsidR="18DE5AEA" w:rsidRDefault="18DE5AEA" w:rsidP="7DAE2B98">
      <w:pPr>
        <w:rPr>
          <w:b/>
          <w:bCs/>
          <w:sz w:val="28"/>
          <w:szCs w:val="28"/>
          <w:u w:val="single"/>
        </w:rPr>
      </w:pPr>
      <w:r w:rsidRPr="7DAE2B98">
        <w:rPr>
          <w:b/>
          <w:bCs/>
          <w:sz w:val="28"/>
          <w:szCs w:val="28"/>
          <w:u w:val="single"/>
        </w:rPr>
        <w:t xml:space="preserve">Record Groups (RG)  </w:t>
      </w:r>
    </w:p>
    <w:p w14:paraId="18748AA2" w14:textId="1FD2D084" w:rsidR="18DE5AEA" w:rsidRDefault="18DE5AEA" w:rsidP="7DAE2B98">
      <w:pPr>
        <w:rPr>
          <w:b/>
          <w:bCs/>
          <w:u w:val="single"/>
        </w:rPr>
      </w:pPr>
      <w:r w:rsidRPr="228B864F">
        <w:rPr>
          <w:b/>
          <w:bCs/>
          <w:u w:val="single"/>
        </w:rPr>
        <w:t>RG 1: C. M. Barnes Company, 1873-1908, Undated. Boxes 1-2</w:t>
      </w:r>
    </w:p>
    <w:p w14:paraId="786E94C7" w14:textId="7B6ADE08" w:rsidR="000E7DC5" w:rsidRDefault="59423FBE" w:rsidP="000E7DC5">
      <w:r>
        <w:t xml:space="preserve">This record group includes bills of sale, financial statements, correspondence, </w:t>
      </w:r>
      <w:r w:rsidR="0B8EAD38">
        <w:t xml:space="preserve">ledgers, payroll, </w:t>
      </w:r>
      <w:r>
        <w:t>catalogs</w:t>
      </w:r>
      <w:r w:rsidR="0B8E59A2">
        <w:t>,</w:t>
      </w:r>
      <w:r w:rsidR="0B5FE0B8">
        <w:t xml:space="preserve"> and</w:t>
      </w:r>
      <w:r w:rsidR="0B8E59A2">
        <w:t xml:space="preserve"> photograph</w:t>
      </w:r>
      <w:r w:rsidR="456C5B80">
        <w:t>s</w:t>
      </w:r>
      <w:r w:rsidR="0FBBC22E">
        <w:t>.</w:t>
      </w:r>
    </w:p>
    <w:p w14:paraId="1B0C7345" w14:textId="6FAA61E4" w:rsidR="59423FBE" w:rsidRDefault="59423FBE" w:rsidP="7DAE2B98">
      <w:pPr>
        <w:rPr>
          <w:b/>
          <w:bCs/>
          <w:u w:val="single"/>
        </w:rPr>
      </w:pPr>
      <w:r w:rsidRPr="7DAE2B98">
        <w:rPr>
          <w:b/>
          <w:bCs/>
          <w:u w:val="single"/>
        </w:rPr>
        <w:t xml:space="preserve">RG 2: C. M. Barnes – Wilcox Company, 1908-1918, Undated. Box 3-4 </w:t>
      </w:r>
    </w:p>
    <w:p w14:paraId="567A597B" w14:textId="50857DA5" w:rsidR="59423FBE" w:rsidRDefault="59423FBE">
      <w:r>
        <w:t>This record group includes meeting minutes, financial statements, stock certificate ledgers,</w:t>
      </w:r>
      <w:r w:rsidR="0D050F85">
        <w:t xml:space="preserve"> trial balances,</w:t>
      </w:r>
      <w:r>
        <w:t xml:space="preserve"> payroll, </w:t>
      </w:r>
      <w:r w:rsidR="78B2BA5F">
        <w:t xml:space="preserve">photographs, </w:t>
      </w:r>
      <w:r>
        <w:t>and a list of books wanted.</w:t>
      </w:r>
    </w:p>
    <w:p w14:paraId="0656E865" w14:textId="6966070C" w:rsidR="6FDCE377" w:rsidRDefault="6FDCE377" w:rsidP="7DAE2B98">
      <w:pPr>
        <w:rPr>
          <w:b/>
          <w:bCs/>
          <w:u w:val="single"/>
        </w:rPr>
      </w:pPr>
      <w:r w:rsidRPr="7DAE2B98">
        <w:rPr>
          <w:b/>
          <w:bCs/>
          <w:u w:val="single"/>
        </w:rPr>
        <w:t>RG 3: J. W. Wilcox &amp; Follett Company, 1918-1943, Undated. Boxes 5-10</w:t>
      </w:r>
    </w:p>
    <w:p w14:paraId="6C2CDD6F" w14:textId="1FC324AC" w:rsidR="6FDCE377" w:rsidRDefault="6FDCE377">
      <w:r>
        <w:t>This record group includes correspondence, meeting minutes, reports, financial statements, expense books, contracts, personnel lists,</w:t>
      </w:r>
      <w:r w:rsidR="2BC2F3FA">
        <w:t xml:space="preserve"> payroll, photographs, negatives, publications,</w:t>
      </w:r>
      <w:r>
        <w:t xml:space="preserve"> newsletters, and catalogs.</w:t>
      </w:r>
    </w:p>
    <w:p w14:paraId="297CC040" w14:textId="0793692E" w:rsidR="6FDCE377" w:rsidRDefault="6FDCE377" w:rsidP="7DAE2B98">
      <w:pPr>
        <w:rPr>
          <w:b/>
          <w:bCs/>
          <w:u w:val="single"/>
        </w:rPr>
      </w:pPr>
      <w:r w:rsidRPr="7DAE2B98">
        <w:rPr>
          <w:b/>
          <w:bCs/>
          <w:u w:val="single"/>
        </w:rPr>
        <w:t>RG 4: Wilcox &amp; Follett Company, 1943-1957, Undated. Boxes 11-15</w:t>
      </w:r>
    </w:p>
    <w:p w14:paraId="5ED5179D" w14:textId="72989F95" w:rsidR="6FDCE377" w:rsidRDefault="6FDCE377">
      <w:r>
        <w:lastRenderedPageBreak/>
        <w:t>This record group includes notes, histories, reorganization plans, meeting minutes, correspondence, employee manuals, reports, stock certificates, real estate information, newsletters, catalogs</w:t>
      </w:r>
      <w:r w:rsidR="64426211">
        <w:t>, photographs, and negatives</w:t>
      </w:r>
      <w:r>
        <w:t>.</w:t>
      </w:r>
    </w:p>
    <w:p w14:paraId="2096543E" w14:textId="6EB7677E" w:rsidR="6FDCE377" w:rsidRDefault="6FDCE377" w:rsidP="7DAE2B98">
      <w:pPr>
        <w:rPr>
          <w:b/>
          <w:bCs/>
          <w:u w:val="single"/>
        </w:rPr>
      </w:pPr>
      <w:r w:rsidRPr="7DAE2B98">
        <w:rPr>
          <w:b/>
          <w:bCs/>
          <w:u w:val="single"/>
        </w:rPr>
        <w:t>RG 5: Follett Corporation, 1957-2022, Undated. Boxes 16-</w:t>
      </w:r>
      <w:r w:rsidR="7C773DE2" w:rsidRPr="7DAE2B98">
        <w:rPr>
          <w:b/>
          <w:bCs/>
          <w:u w:val="single"/>
        </w:rPr>
        <w:t>58</w:t>
      </w:r>
      <w:r w:rsidRPr="7DAE2B98">
        <w:rPr>
          <w:b/>
          <w:bCs/>
          <w:u w:val="single"/>
        </w:rPr>
        <w:t xml:space="preserve"> </w:t>
      </w:r>
    </w:p>
    <w:p w14:paraId="7F4AD2A2" w14:textId="6A1D6ACE" w:rsidR="6FDCE377" w:rsidRDefault="6FDCE377">
      <w:r>
        <w:t>This record group includes by-laws, policies,</w:t>
      </w:r>
      <w:r w:rsidR="1D6871EF">
        <w:t xml:space="preserve"> awards,</w:t>
      </w:r>
      <w:r>
        <w:t xml:space="preserve"> news clippings, articles, histories, memos, correspondence, president’s letter, </w:t>
      </w:r>
      <w:r w:rsidR="6639E577">
        <w:t xml:space="preserve">speeches and seminar materials, </w:t>
      </w:r>
      <w:r>
        <w:t>reports,</w:t>
      </w:r>
      <w:r w:rsidR="5B33ACE2">
        <w:t xml:space="preserve"> employee manuals, invitations, board director notes, meeting minutes,</w:t>
      </w:r>
      <w:r>
        <w:t xml:space="preserve"> financial statements, articles of incorporation, leases</w:t>
      </w:r>
      <w:r w:rsidR="73D4A0E8">
        <w:t xml:space="preserve"> and real estate information</w:t>
      </w:r>
      <w:r>
        <w:t>,</w:t>
      </w:r>
      <w:r w:rsidR="0F9EC2D7">
        <w:t xml:space="preserve"> photographs, negatives, audio/visual material, slides,</w:t>
      </w:r>
      <w:r>
        <w:t xml:space="preserve"> newsletters,</w:t>
      </w:r>
      <w:r w:rsidR="70650BA4">
        <w:t xml:space="preserve"> news summaries, catalogs,</w:t>
      </w:r>
      <w:r w:rsidR="77889E05">
        <w:t xml:space="preserve"> marketing,</w:t>
      </w:r>
      <w:r>
        <w:t xml:space="preserve"> brochures,</w:t>
      </w:r>
      <w:r w:rsidR="6EC5E968">
        <w:t xml:space="preserve"> </w:t>
      </w:r>
      <w:r>
        <w:t>organization charts</w:t>
      </w:r>
      <w:r w:rsidR="2A888981">
        <w:t>,</w:t>
      </w:r>
      <w:r w:rsidR="6CFEA2FB">
        <w:t xml:space="preserve"> and ephemera.</w:t>
      </w:r>
    </w:p>
    <w:p w14:paraId="147399B8" w14:textId="65200467" w:rsidR="78A1AA6B" w:rsidRDefault="78A1AA6B" w:rsidP="7DAE2B98">
      <w:pPr>
        <w:rPr>
          <w:b/>
          <w:bCs/>
          <w:u w:val="single"/>
        </w:rPr>
      </w:pPr>
      <w:r w:rsidRPr="7DAE2B98">
        <w:rPr>
          <w:b/>
          <w:bCs/>
          <w:u w:val="single"/>
        </w:rPr>
        <w:t>RG 6: Subsidiary Companies, 1920-1983, Undated. Boxes 59-87</w:t>
      </w:r>
    </w:p>
    <w:p w14:paraId="199C312E" w14:textId="2E8305AA" w:rsidR="78A1AA6B" w:rsidRDefault="78A1AA6B">
      <w:r>
        <w:t>This record group includes contracts, stock certificates, correspondence, reading guides,</w:t>
      </w:r>
      <w:r w:rsidR="4226804D">
        <w:t xml:space="preserve"> catalogs, employee manuals, marketing,</w:t>
      </w:r>
      <w:r>
        <w:t xml:space="preserve"> reminiscences, memoranda, order forms, financial statements</w:t>
      </w:r>
      <w:r w:rsidR="7C4DDAE8">
        <w:t>, photogra</w:t>
      </w:r>
      <w:r w:rsidR="0239518C">
        <w:t>phs,</w:t>
      </w:r>
      <w:r w:rsidR="5F92B063">
        <w:t xml:space="preserve"> negatives,</w:t>
      </w:r>
      <w:r w:rsidR="0239518C">
        <w:t xml:space="preserve"> slides, </w:t>
      </w:r>
      <w:r w:rsidR="2D7FD1CE">
        <w:t xml:space="preserve">audio/visual material, </w:t>
      </w:r>
      <w:r w:rsidR="0239518C">
        <w:t xml:space="preserve">newsletters, </w:t>
      </w:r>
      <w:r w:rsidR="13E059C6">
        <w:t xml:space="preserve">news articles, news summaries, annual reports, brochures, </w:t>
      </w:r>
      <w:r w:rsidR="3D7F6C2F">
        <w:t xml:space="preserve">and </w:t>
      </w:r>
      <w:r w:rsidR="13E059C6">
        <w:t>histories</w:t>
      </w:r>
      <w:r w:rsidR="1A1C635F">
        <w:t>.</w:t>
      </w:r>
    </w:p>
    <w:p w14:paraId="63444416" w14:textId="557EE7D7" w:rsidR="78A1AA6B" w:rsidRDefault="78A1AA6B" w:rsidP="7DAE2B98">
      <w:pPr>
        <w:rPr>
          <w:b/>
          <w:bCs/>
          <w:u w:val="single"/>
        </w:rPr>
      </w:pPr>
      <w:r w:rsidRPr="228B864F">
        <w:rPr>
          <w:b/>
          <w:bCs/>
          <w:u w:val="single"/>
        </w:rPr>
        <w:t>RG 7: Art, Framed Objects, and Oversized Ephemera</w:t>
      </w:r>
      <w:r w:rsidR="56FB88AB" w:rsidRPr="228B864F">
        <w:rPr>
          <w:b/>
          <w:bCs/>
          <w:u w:val="single"/>
        </w:rPr>
        <w:t>, 1900-2013</w:t>
      </w:r>
      <w:r w:rsidRPr="228B864F">
        <w:rPr>
          <w:b/>
          <w:bCs/>
          <w:u w:val="single"/>
        </w:rPr>
        <w:t xml:space="preserve">, Undated. Boxes </w:t>
      </w:r>
      <w:r w:rsidR="08FC1EF7" w:rsidRPr="228B864F">
        <w:rPr>
          <w:b/>
          <w:bCs/>
          <w:u w:val="single"/>
        </w:rPr>
        <w:t>88, Flat File, Art Box, Oversized Frames</w:t>
      </w:r>
    </w:p>
    <w:p w14:paraId="1E3425BB" w14:textId="0D230286" w:rsidR="7DAE2B98" w:rsidRDefault="7A924CC7" w:rsidP="228B864F">
      <w:r>
        <w:t xml:space="preserve">This record group includes </w:t>
      </w:r>
      <w:r w:rsidR="6410C32E">
        <w:t>artwork</w:t>
      </w:r>
      <w:r w:rsidR="5E17E59C">
        <w:t xml:space="preserve"> and </w:t>
      </w:r>
      <w:r w:rsidR="6410C32E">
        <w:t>oversized photograp</w:t>
      </w:r>
      <w:r w:rsidR="727BD603">
        <w:t>hs</w:t>
      </w:r>
      <w:r w:rsidR="7802E48C">
        <w:t xml:space="preserve"> – framed and unframed – as well as a company logo branding iron</w:t>
      </w:r>
      <w:r w:rsidR="6C85BAD6">
        <w:t>, a small book press, and a transparency projector/maker.</w:t>
      </w:r>
    </w:p>
    <w:p w14:paraId="570F6100" w14:textId="2FAED37B" w:rsidR="154E80EA" w:rsidRDefault="154E80EA" w:rsidP="7DAE2B98">
      <w:pPr>
        <w:rPr>
          <w:b/>
          <w:bCs/>
          <w:u w:val="single"/>
        </w:rPr>
      </w:pPr>
      <w:r w:rsidRPr="228B864F">
        <w:rPr>
          <w:b/>
          <w:bCs/>
          <w:u w:val="single"/>
        </w:rPr>
        <w:t>RG 8: Judith Rob</w:t>
      </w:r>
      <w:r w:rsidR="4A5590AE" w:rsidRPr="228B864F">
        <w:rPr>
          <w:b/>
          <w:bCs/>
          <w:u w:val="single"/>
        </w:rPr>
        <w:t>ins Archival Processing and Consulting Materials</w:t>
      </w:r>
      <w:r w:rsidR="28BE2167" w:rsidRPr="228B864F">
        <w:rPr>
          <w:b/>
          <w:bCs/>
          <w:u w:val="single"/>
        </w:rPr>
        <w:t>, 1998. Box 90</w:t>
      </w:r>
      <w:r w:rsidR="218A44C0" w:rsidRPr="228B864F">
        <w:rPr>
          <w:b/>
          <w:bCs/>
          <w:u w:val="single"/>
        </w:rPr>
        <w:t>-91</w:t>
      </w:r>
    </w:p>
    <w:p w14:paraId="3C3C2C0A" w14:textId="28E4CBBD" w:rsidR="7DAE2B98" w:rsidRDefault="47DEA20D" w:rsidP="228B864F">
      <w:r>
        <w:t>This record group includes</w:t>
      </w:r>
      <w:r w:rsidR="28C1B89E">
        <w:t xml:space="preserve"> </w:t>
      </w:r>
      <w:r w:rsidR="30720683">
        <w:t xml:space="preserve">correspondence, reports, </w:t>
      </w:r>
      <w:r w:rsidR="1815481D">
        <w:t xml:space="preserve">finding aids, histories, genealogical charts, </w:t>
      </w:r>
      <w:r w:rsidR="0E6AE91B">
        <w:t>meeting minutes, contracts, and compiled lists of company information.</w:t>
      </w:r>
    </w:p>
    <w:p w14:paraId="3C37908B" w14:textId="5BF17BFA" w:rsidR="7DAE2B98" w:rsidRDefault="7DAE2B98" w:rsidP="7DAE2B98">
      <w:pPr>
        <w:rPr>
          <w:b/>
          <w:bCs/>
          <w:u w:val="single"/>
        </w:rPr>
      </w:pPr>
    </w:p>
    <w:p w14:paraId="3F50E375" w14:textId="4CFA2B32" w:rsidR="000E7DC5" w:rsidRPr="000E7DC5" w:rsidRDefault="000E7DC5" w:rsidP="7DAE2B98">
      <w:pPr>
        <w:rPr>
          <w:sz w:val="28"/>
          <w:szCs w:val="28"/>
          <w:u w:val="single"/>
        </w:rPr>
      </w:pPr>
      <w:r w:rsidRPr="7DAE2B98">
        <w:rPr>
          <w:b/>
          <w:bCs/>
          <w:sz w:val="28"/>
          <w:szCs w:val="28"/>
          <w:u w:val="single"/>
        </w:rPr>
        <w:t>Subjects</w:t>
      </w:r>
    </w:p>
    <w:p w14:paraId="57AC7CE1" w14:textId="25C38541" w:rsidR="000E7DC5" w:rsidRDefault="2DAED15A" w:rsidP="000E7DC5">
      <w:r>
        <w:t xml:space="preserve">Follett Corporation </w:t>
      </w:r>
    </w:p>
    <w:p w14:paraId="7C4B6F16" w14:textId="6FC619FD" w:rsidR="000E7DC5" w:rsidRDefault="2DAED15A" w:rsidP="000E7DC5">
      <w:r>
        <w:t xml:space="preserve">C. M. Barnes Company </w:t>
      </w:r>
    </w:p>
    <w:p w14:paraId="1DE19F56" w14:textId="5A9E2DD5" w:rsidR="000E7DC5" w:rsidRDefault="2DAED15A" w:rsidP="000E7DC5">
      <w:r>
        <w:t xml:space="preserve">C. M. Barnes – Wilcox Company </w:t>
      </w:r>
    </w:p>
    <w:p w14:paraId="571E0FBF" w14:textId="0296E4C5" w:rsidR="000E7DC5" w:rsidRDefault="2DAED15A" w:rsidP="000E7DC5">
      <w:r>
        <w:t xml:space="preserve">J. W. Wilcox &amp; Follett Company </w:t>
      </w:r>
    </w:p>
    <w:p w14:paraId="0B9F8027" w14:textId="01FD59CF" w:rsidR="000E7DC5" w:rsidRDefault="2DAED15A" w:rsidP="000E7DC5">
      <w:r>
        <w:t xml:space="preserve">Wilcox &amp; Follett Company </w:t>
      </w:r>
    </w:p>
    <w:p w14:paraId="063A3646" w14:textId="470740BF" w:rsidR="000E7DC5" w:rsidRDefault="2DAED15A" w:rsidP="000E7DC5">
      <w:r>
        <w:t xml:space="preserve">Barnes, C. M. </w:t>
      </w:r>
    </w:p>
    <w:p w14:paraId="509DF43E" w14:textId="4108371D" w:rsidR="015A7127" w:rsidRDefault="015A7127">
      <w:r>
        <w:t>Follett, Chuck</w:t>
      </w:r>
    </w:p>
    <w:p w14:paraId="675AABE3" w14:textId="25F521F7" w:rsidR="000E7DC5" w:rsidRDefault="2DAED15A" w:rsidP="000E7DC5">
      <w:r>
        <w:t xml:space="preserve">Follett, C. W. </w:t>
      </w:r>
    </w:p>
    <w:p w14:paraId="440EE25D" w14:textId="1C6948D1" w:rsidR="0D56277A" w:rsidRDefault="0D56277A">
      <w:r>
        <w:t xml:space="preserve">Follett, </w:t>
      </w:r>
      <w:r w:rsidR="7C8D0FF9">
        <w:t>Dwight</w:t>
      </w:r>
    </w:p>
    <w:p w14:paraId="448ABAC2" w14:textId="4ABE2D0F" w:rsidR="133768A4" w:rsidRDefault="133768A4">
      <w:r>
        <w:t>Follett, Garth</w:t>
      </w:r>
    </w:p>
    <w:p w14:paraId="0D341A97" w14:textId="6E88EFB9" w:rsidR="133768A4" w:rsidRDefault="133768A4">
      <w:r>
        <w:t xml:space="preserve">Follett, </w:t>
      </w:r>
      <w:proofErr w:type="spellStart"/>
      <w:r>
        <w:t>Laddie</w:t>
      </w:r>
      <w:proofErr w:type="spellEnd"/>
    </w:p>
    <w:p w14:paraId="0499C451" w14:textId="2B50BDFF" w:rsidR="685BE289" w:rsidRDefault="685BE289">
      <w:r>
        <w:t>Follett, Millie</w:t>
      </w:r>
    </w:p>
    <w:p w14:paraId="2B08829D" w14:textId="43F484E3" w:rsidR="03E311A2" w:rsidRDefault="03E311A2">
      <w:r>
        <w:t>Follett, Nancy</w:t>
      </w:r>
    </w:p>
    <w:p w14:paraId="006C78AC" w14:textId="700361BE" w:rsidR="133768A4" w:rsidRDefault="133768A4">
      <w:r>
        <w:t>Follett, Robert D.</w:t>
      </w:r>
    </w:p>
    <w:p w14:paraId="736F152A" w14:textId="5EACB8FD" w:rsidR="7C8D0FF9" w:rsidRDefault="7C8D0FF9">
      <w:r>
        <w:t>Follett, Robert J.R.</w:t>
      </w:r>
    </w:p>
    <w:p w14:paraId="7F478768" w14:textId="48FAA37F" w:rsidR="6F7155AB" w:rsidRDefault="6F7155AB">
      <w:r>
        <w:t>Follett, Ruth</w:t>
      </w:r>
    </w:p>
    <w:p w14:paraId="42C3A4C1" w14:textId="7403A0E4" w:rsidR="7E7053F4" w:rsidRDefault="7E7053F4">
      <w:r>
        <w:t>Litzsinger, Mark</w:t>
      </w:r>
    </w:p>
    <w:p w14:paraId="2D916926" w14:textId="09A37E0A" w:rsidR="4192836C" w:rsidRDefault="4192836C">
      <w:r>
        <w:t>Litzsinger, Richard (Dick)</w:t>
      </w:r>
    </w:p>
    <w:p w14:paraId="515A8B65" w14:textId="4FAF7383" w:rsidR="361DD35D" w:rsidRDefault="361DD35D">
      <w:r>
        <w:lastRenderedPageBreak/>
        <w:t>Speer, Lloyd</w:t>
      </w:r>
    </w:p>
    <w:p w14:paraId="114846FC" w14:textId="6821F4BD" w:rsidR="361DD35D" w:rsidRDefault="361DD35D">
      <w:r>
        <w:t>Traut, Dick</w:t>
      </w:r>
    </w:p>
    <w:p w14:paraId="4990EFCD" w14:textId="5B29C9DE" w:rsidR="000E7DC5" w:rsidRDefault="2DAED15A" w:rsidP="000E7DC5">
      <w:r>
        <w:t xml:space="preserve">Wilcox, J. W. </w:t>
      </w:r>
    </w:p>
    <w:p w14:paraId="1AD94921" w14:textId="31BB91A6" w:rsidR="000E7DC5" w:rsidRDefault="2DAED15A" w:rsidP="000E7DC5">
      <w:r>
        <w:t xml:space="preserve">Histories </w:t>
      </w:r>
    </w:p>
    <w:p w14:paraId="53DA07C8" w14:textId="000033BD" w:rsidR="000E7DC5" w:rsidRDefault="2DAED15A" w:rsidP="000E7DC5">
      <w:r>
        <w:t xml:space="preserve">Business records </w:t>
      </w:r>
    </w:p>
    <w:p w14:paraId="43BB272C" w14:textId="4F77BD7C" w:rsidR="000E7DC5" w:rsidRDefault="2DAED15A" w:rsidP="000E7DC5">
      <w:r>
        <w:t xml:space="preserve">Minutes </w:t>
      </w:r>
    </w:p>
    <w:p w14:paraId="5C269812" w14:textId="2E5CA024" w:rsidR="000E7DC5" w:rsidRDefault="2DAED15A" w:rsidP="000E7DC5">
      <w:r>
        <w:t xml:space="preserve">Financial statements </w:t>
      </w:r>
    </w:p>
    <w:p w14:paraId="7A789002" w14:textId="6D72DDFF" w:rsidR="000E7DC5" w:rsidRDefault="2DAED15A" w:rsidP="000E7DC5">
      <w:r>
        <w:t xml:space="preserve">Newsletters </w:t>
      </w:r>
    </w:p>
    <w:p w14:paraId="439B7B7D" w14:textId="2B13966B" w:rsidR="000E7DC5" w:rsidRDefault="2DAED15A" w:rsidP="000E7DC5">
      <w:r>
        <w:t xml:space="preserve">Correspondence </w:t>
      </w:r>
    </w:p>
    <w:p w14:paraId="7CDA6AD2" w14:textId="65FA9F73" w:rsidR="000E7DC5" w:rsidRDefault="2DAED15A" w:rsidP="000E7DC5">
      <w:r>
        <w:t xml:space="preserve">By-laws </w:t>
      </w:r>
    </w:p>
    <w:p w14:paraId="3F4F14AF" w14:textId="32B545CD" w:rsidR="000E7DC5" w:rsidRDefault="2DAED15A" w:rsidP="000E7DC5">
      <w:r>
        <w:t xml:space="preserve">Reorganizations </w:t>
      </w:r>
    </w:p>
    <w:p w14:paraId="6FE04963" w14:textId="40227D6A" w:rsidR="483814E2" w:rsidRDefault="483814E2">
      <w:r>
        <w:t>Photographs</w:t>
      </w:r>
    </w:p>
    <w:p w14:paraId="4E00D689" w14:textId="00BC7C8E" w:rsidR="483814E2" w:rsidRDefault="483814E2">
      <w:r>
        <w:t>Audio/Visual</w:t>
      </w:r>
    </w:p>
    <w:p w14:paraId="1BF43C6C" w14:textId="59310F79" w:rsidR="483814E2" w:rsidRDefault="483814E2">
      <w:r>
        <w:t>Speeches</w:t>
      </w:r>
    </w:p>
    <w:p w14:paraId="72B988ED" w14:textId="13757D25" w:rsidR="483814E2" w:rsidRDefault="483814E2">
      <w:r>
        <w:t>Publications</w:t>
      </w:r>
    </w:p>
    <w:p w14:paraId="46BF826A" w14:textId="68E56D5F" w:rsidR="483814E2" w:rsidRDefault="483814E2">
      <w:r>
        <w:t>Catalogs</w:t>
      </w:r>
    </w:p>
    <w:p w14:paraId="61FA8E27" w14:textId="18E37D1E" w:rsidR="483814E2" w:rsidRDefault="483814E2">
      <w:r>
        <w:t>Negatives</w:t>
      </w:r>
    </w:p>
    <w:p w14:paraId="6D3024C2" w14:textId="0DBF4BDD" w:rsidR="483814E2" w:rsidRDefault="483814E2">
      <w:r>
        <w:t>Marketing</w:t>
      </w:r>
    </w:p>
    <w:p w14:paraId="6BF6D3AB" w14:textId="1FD6DDA8" w:rsidR="483814E2" w:rsidRDefault="483814E2">
      <w:r>
        <w:t>Legal statements</w:t>
      </w:r>
    </w:p>
    <w:p w14:paraId="691A54F9" w14:textId="6C47E5F8" w:rsidR="483814E2" w:rsidRDefault="483814E2">
      <w:r>
        <w:t>Contracts</w:t>
      </w:r>
    </w:p>
    <w:p w14:paraId="4B50FC43" w14:textId="0099C93F" w:rsidR="000E7DC5" w:rsidRDefault="2DAED15A" w:rsidP="000E7DC5">
      <w:r>
        <w:t>American Publishers Corp</w:t>
      </w:r>
      <w:r w:rsidR="7DFF9E97">
        <w:t>oration</w:t>
      </w:r>
    </w:p>
    <w:p w14:paraId="0B5B36BB" w14:textId="42831A49" w:rsidR="000E7DC5" w:rsidRDefault="2DAED15A" w:rsidP="000E7DC5">
      <w:r>
        <w:t xml:space="preserve">Bubble Makers, Inc. </w:t>
      </w:r>
    </w:p>
    <w:p w14:paraId="1D32C6C3" w14:textId="307A516D" w:rsidR="000E7DC5" w:rsidRDefault="2DAED15A" w:rsidP="000E7DC5">
      <w:r>
        <w:t>Clarkson Publishing Co</w:t>
      </w:r>
      <w:r w:rsidR="3EA9854F">
        <w:t>mpany</w:t>
      </w:r>
    </w:p>
    <w:p w14:paraId="28B8D0BE" w14:textId="217CAAB5" w:rsidR="49BE1637" w:rsidRDefault="49BE1637">
      <w:r>
        <w:t>CAPCO (Custom Academic Publishing Company)</w:t>
      </w:r>
    </w:p>
    <w:p w14:paraId="7015C0E9" w14:textId="0B32AEA4" w:rsidR="49BE1637" w:rsidRDefault="49BE1637">
      <w:r>
        <w:t>Campus Graphics Company</w:t>
      </w:r>
    </w:p>
    <w:p w14:paraId="677E8F76" w14:textId="0957EFB6" w:rsidR="49BE1637" w:rsidRDefault="49BE1637">
      <w:r>
        <w:t>Follett Audiovisual Resources</w:t>
      </w:r>
    </w:p>
    <w:p w14:paraId="31A52842" w14:textId="22A4E15D" w:rsidR="27B82017" w:rsidRDefault="27B82017">
      <w:r>
        <w:t>Follett Campus Resources</w:t>
      </w:r>
    </w:p>
    <w:p w14:paraId="2336232E" w14:textId="727D4246" w:rsidR="27B82017" w:rsidRDefault="27B82017">
      <w:r>
        <w:t>Follett College Book Company</w:t>
      </w:r>
    </w:p>
    <w:p w14:paraId="2DE130D6" w14:textId="69986A62" w:rsidR="27B82017" w:rsidRDefault="27B82017">
      <w:r>
        <w:t>Follett College Stores</w:t>
      </w:r>
    </w:p>
    <w:p w14:paraId="2AF1FDBB" w14:textId="14FB190D" w:rsidR="27B82017" w:rsidRDefault="27B82017">
      <w:r>
        <w:t>Follett Educational Services</w:t>
      </w:r>
    </w:p>
    <w:p w14:paraId="74995B26" w14:textId="1E4B6200" w:rsidR="27B82017" w:rsidRDefault="27B82017">
      <w:r>
        <w:t>Follett Fixture Company</w:t>
      </w:r>
    </w:p>
    <w:p w14:paraId="53E04A8A" w14:textId="2B9C5C5A" w:rsidR="27B82017" w:rsidRDefault="27B82017">
      <w:r>
        <w:t>Follett Higher Education Group</w:t>
      </w:r>
    </w:p>
    <w:p w14:paraId="7FEAA680" w14:textId="772EAD8C" w:rsidR="27B82017" w:rsidRDefault="27B82017">
      <w:r>
        <w:t>Follett Library Book Company</w:t>
      </w:r>
    </w:p>
    <w:p w14:paraId="2CFCD0E5" w14:textId="75318373" w:rsidR="27B82017" w:rsidRDefault="27B82017">
      <w:r>
        <w:t>Follett Media Distribution</w:t>
      </w:r>
    </w:p>
    <w:p w14:paraId="00B3AC13" w14:textId="0D87D1C9" w:rsidR="000E7DC5" w:rsidRDefault="0877E12F" w:rsidP="000E7DC5">
      <w:r>
        <w:t>Follett Publishing Co</w:t>
      </w:r>
      <w:r w:rsidR="1717EF71">
        <w:t>mpany</w:t>
      </w:r>
    </w:p>
    <w:p w14:paraId="15B73963" w14:textId="1C4507C8" w:rsidR="1717EF71" w:rsidRDefault="1717EF71">
      <w:r>
        <w:t>Follett Software Company</w:t>
      </w:r>
    </w:p>
    <w:p w14:paraId="215A4F4C" w14:textId="02C6E701" w:rsidR="000E7DC5" w:rsidRDefault="0877E12F" w:rsidP="000E7DC5">
      <w:r>
        <w:t xml:space="preserve">Handy Book Company </w:t>
      </w:r>
    </w:p>
    <w:p w14:paraId="2B20EC1C" w14:textId="7ADB2435" w:rsidR="000E7DC5" w:rsidRDefault="0877E12F" w:rsidP="000E7DC5">
      <w:r>
        <w:t xml:space="preserve">Thomas S. Rockwell </w:t>
      </w:r>
      <w:r w:rsidR="77DCE8D4">
        <w:t>Company</w:t>
      </w:r>
      <w:r>
        <w:t xml:space="preserve"> </w:t>
      </w:r>
    </w:p>
    <w:p w14:paraId="4E3B6956" w14:textId="62FB3760" w:rsidR="000E7DC5" w:rsidRDefault="0877E12F" w:rsidP="000E7DC5">
      <w:r>
        <w:t>Wallace-Homestead Co</w:t>
      </w:r>
      <w:r w:rsidR="2EB64884">
        <w:t>mpany</w:t>
      </w:r>
    </w:p>
    <w:p w14:paraId="330EAC23" w14:textId="058F0D81" w:rsidR="2EB64884" w:rsidRDefault="2EB64884">
      <w:r>
        <w:t>Wilcox &amp; Follett Company</w:t>
      </w:r>
    </w:p>
    <w:p w14:paraId="3FFFF6B7" w14:textId="273C7128" w:rsidR="000E7DC5" w:rsidRDefault="0877E12F" w:rsidP="000E7DC5">
      <w:r>
        <w:t xml:space="preserve">Ye Book </w:t>
      </w:r>
      <w:proofErr w:type="spellStart"/>
      <w:r>
        <w:t>Stalle</w:t>
      </w:r>
      <w:proofErr w:type="spellEnd"/>
      <w:r>
        <w:t xml:space="preserve"> Co</w:t>
      </w:r>
      <w:r w:rsidR="0F490C9D">
        <w:t>mpany</w:t>
      </w:r>
    </w:p>
    <w:p w14:paraId="59A89615" w14:textId="77777777" w:rsidR="000E7DC5" w:rsidRDefault="000E7DC5" w:rsidP="000E7DC5"/>
    <w:p w14:paraId="33928809" w14:textId="77777777" w:rsidR="000E7DC5" w:rsidRDefault="000E7DC5" w:rsidP="000E7DC5"/>
    <w:p w14:paraId="17798409" w14:textId="77777777" w:rsidR="000E7DC5" w:rsidRDefault="000E7DC5" w:rsidP="000E7DC5"/>
    <w:p w14:paraId="2BCAFAAD" w14:textId="77777777" w:rsidR="000E7DC5" w:rsidRDefault="000E7DC5" w:rsidP="000E7DC5"/>
    <w:p w14:paraId="24FF9B89" w14:textId="77777777" w:rsidR="000E7DC5" w:rsidRDefault="000E7DC5" w:rsidP="000E7DC5"/>
    <w:p w14:paraId="7CFEA4B1" w14:textId="29E33735" w:rsidR="000E7DC5" w:rsidRDefault="000E7DC5">
      <w:r>
        <w:br w:type="page"/>
      </w:r>
    </w:p>
    <w:p w14:paraId="30BC1B2E" w14:textId="2752EDAA" w:rsidR="000E7DC5" w:rsidRDefault="000E7DC5" w:rsidP="228B864F">
      <w:pPr>
        <w:rPr>
          <w:sz w:val="28"/>
          <w:szCs w:val="28"/>
        </w:rPr>
      </w:pPr>
      <w:r w:rsidRPr="228B864F">
        <w:rPr>
          <w:b/>
          <w:bCs/>
          <w:sz w:val="28"/>
          <w:szCs w:val="28"/>
        </w:rPr>
        <w:lastRenderedPageBreak/>
        <w:t>Accession No.:</w:t>
      </w:r>
      <w:r w:rsidR="6B9A7343" w:rsidRPr="228B864F">
        <w:rPr>
          <w:b/>
          <w:bCs/>
          <w:sz w:val="28"/>
          <w:szCs w:val="28"/>
        </w:rPr>
        <w:t xml:space="preserve"> UA2022.03</w:t>
      </w:r>
    </w:p>
    <w:p w14:paraId="3B6B8921" w14:textId="453BBFF3" w:rsidR="000E7DC5" w:rsidRDefault="000E7DC5" w:rsidP="7DAE2B98">
      <w:pPr>
        <w:rPr>
          <w:b/>
          <w:bCs/>
          <w:sz w:val="28"/>
          <w:szCs w:val="28"/>
        </w:rPr>
      </w:pPr>
      <w:r w:rsidRPr="7DAE2B98">
        <w:rPr>
          <w:b/>
          <w:bCs/>
          <w:sz w:val="28"/>
          <w:szCs w:val="28"/>
        </w:rPr>
        <w:t xml:space="preserve">Creator: </w:t>
      </w:r>
      <w:r w:rsidR="688410F5" w:rsidRPr="7DAE2B98">
        <w:rPr>
          <w:b/>
          <w:bCs/>
          <w:sz w:val="28"/>
          <w:szCs w:val="28"/>
        </w:rPr>
        <w:t>C.M. Barnes Company, C. M. Barnes – Wilcox Company, J. W. Wilcox &amp; Follett Company, Wilcox &amp; Follett Company, Follett Corporation</w:t>
      </w:r>
    </w:p>
    <w:p w14:paraId="0CC9B1F1" w14:textId="77777777" w:rsidR="000E7DC5" w:rsidRDefault="000E7DC5" w:rsidP="000E7DC5"/>
    <w:p w14:paraId="500116E8" w14:textId="31C6BC41" w:rsidR="000E7DC5" w:rsidRDefault="7A729A9F" w:rsidP="22D13B59">
      <w:pPr>
        <w:rPr>
          <w:b/>
          <w:bCs/>
          <w:u w:val="single"/>
        </w:rPr>
      </w:pPr>
      <w:r w:rsidRPr="22D13B59">
        <w:rPr>
          <w:b/>
          <w:bCs/>
          <w:u w:val="single"/>
        </w:rPr>
        <w:t>Box</w:t>
      </w:r>
      <w:r w:rsidR="000E7DC5">
        <w:tab/>
      </w:r>
      <w:r w:rsidRPr="22D13B59">
        <w:rPr>
          <w:b/>
          <w:bCs/>
          <w:u w:val="single"/>
        </w:rPr>
        <w:t>Folder</w:t>
      </w:r>
      <w:r w:rsidR="000E7DC5">
        <w:tab/>
      </w:r>
      <w:r w:rsidR="1FD9F1E6" w:rsidRPr="22D13B59">
        <w:rPr>
          <w:b/>
          <w:bCs/>
        </w:rPr>
        <w:t xml:space="preserve">    </w:t>
      </w:r>
      <w:r w:rsidR="389BE5AD" w:rsidRPr="22D13B59">
        <w:rPr>
          <w:b/>
          <w:bCs/>
          <w:u w:val="single"/>
        </w:rPr>
        <w:t>Title</w:t>
      </w:r>
      <w:r w:rsidR="000E7DC5">
        <w:tab/>
      </w:r>
      <w:r w:rsidR="000E7DC5">
        <w:tab/>
      </w:r>
      <w:r w:rsidR="000E7DC5">
        <w:tab/>
      </w:r>
      <w:r w:rsidR="000E7DC5">
        <w:tab/>
      </w:r>
      <w:r w:rsidR="000E7DC5">
        <w:tab/>
      </w:r>
      <w:r w:rsidR="000E7DC5">
        <w:tab/>
      </w:r>
      <w:r w:rsidR="000E7DC5">
        <w:tab/>
      </w:r>
      <w:r w:rsidR="000E7DC5">
        <w:tab/>
      </w:r>
      <w:r w:rsidR="389BE5AD" w:rsidRPr="22D13B59">
        <w:rPr>
          <w:b/>
          <w:bCs/>
          <w:u w:val="single"/>
        </w:rPr>
        <w:t>Dates</w:t>
      </w:r>
    </w:p>
    <w:tbl>
      <w:tblPr>
        <w:tblW w:w="0" w:type="auto"/>
        <w:tblLook w:val="06A0" w:firstRow="1" w:lastRow="0" w:firstColumn="1" w:lastColumn="0" w:noHBand="1" w:noVBand="1"/>
      </w:tblPr>
      <w:tblGrid>
        <w:gridCol w:w="762"/>
        <w:gridCol w:w="872"/>
        <w:gridCol w:w="5824"/>
        <w:gridCol w:w="2334"/>
      </w:tblGrid>
      <w:tr w:rsidR="22D13B59" w14:paraId="4D07946A" w14:textId="77777777" w:rsidTr="49F31E69">
        <w:trPr>
          <w:trHeight w:val="315"/>
        </w:trPr>
        <w:tc>
          <w:tcPr>
            <w:tcW w:w="809" w:type="dxa"/>
            <w:tcBorders>
              <w:top w:val="nil"/>
              <w:left w:val="nil"/>
              <w:bottom w:val="nil"/>
              <w:right w:val="nil"/>
            </w:tcBorders>
            <w:tcMar>
              <w:top w:w="15" w:type="dxa"/>
              <w:left w:w="15" w:type="dxa"/>
              <w:right w:w="15" w:type="dxa"/>
            </w:tcMar>
          </w:tcPr>
          <w:p w14:paraId="048806BE" w14:textId="15B5252C" w:rsidR="22D13B59" w:rsidRDefault="22D13B59"/>
        </w:tc>
        <w:tc>
          <w:tcPr>
            <w:tcW w:w="930" w:type="dxa"/>
            <w:tcBorders>
              <w:top w:val="nil"/>
              <w:left w:val="nil"/>
              <w:bottom w:val="nil"/>
              <w:right w:val="nil"/>
            </w:tcBorders>
            <w:tcMar>
              <w:top w:w="15" w:type="dxa"/>
              <w:left w:w="15" w:type="dxa"/>
              <w:right w:w="15" w:type="dxa"/>
            </w:tcMar>
          </w:tcPr>
          <w:p w14:paraId="0F270508" w14:textId="195C1A3F" w:rsidR="22D13B59" w:rsidRDefault="22D13B59"/>
        </w:tc>
        <w:tc>
          <w:tcPr>
            <w:tcW w:w="6152" w:type="dxa"/>
            <w:tcBorders>
              <w:top w:val="nil"/>
              <w:left w:val="nil"/>
              <w:bottom w:val="nil"/>
              <w:right w:val="nil"/>
            </w:tcBorders>
            <w:tcMar>
              <w:top w:w="15" w:type="dxa"/>
              <w:left w:w="15" w:type="dxa"/>
              <w:right w:w="15" w:type="dxa"/>
            </w:tcMar>
          </w:tcPr>
          <w:p w14:paraId="53D8F568" w14:textId="63DE158C" w:rsidR="22D13B59" w:rsidRDefault="22D13B59" w:rsidP="228B864F">
            <w:pPr>
              <w:jc w:val="center"/>
              <w:rPr>
                <w:rFonts w:ascii="Aptos Narrow" w:eastAsia="Aptos Narrow" w:hAnsi="Aptos Narrow" w:cs="Aptos Narrow"/>
                <w:b/>
                <w:bCs/>
                <w:color w:val="000000" w:themeColor="text1"/>
                <w:szCs w:val="24"/>
                <w:u w:val="single"/>
              </w:rPr>
            </w:pPr>
            <w:r w:rsidRPr="228B864F">
              <w:rPr>
                <w:rFonts w:ascii="Aptos Narrow" w:eastAsia="Aptos Narrow" w:hAnsi="Aptos Narrow" w:cs="Aptos Narrow"/>
                <w:b/>
                <w:bCs/>
                <w:color w:val="000000" w:themeColor="text1"/>
                <w:szCs w:val="24"/>
                <w:u w:val="single"/>
              </w:rPr>
              <w:t>RG 1: C.M. Barnes Company</w:t>
            </w:r>
            <w:r w:rsidR="64F0BBAE" w:rsidRPr="228B864F">
              <w:rPr>
                <w:rFonts w:ascii="Aptos Narrow" w:eastAsia="Aptos Narrow" w:hAnsi="Aptos Narrow" w:cs="Aptos Narrow"/>
                <w:b/>
                <w:bCs/>
                <w:color w:val="000000" w:themeColor="text1"/>
                <w:szCs w:val="24"/>
                <w:u w:val="single"/>
              </w:rPr>
              <w:t>, circa 1873-1908, Undat</w:t>
            </w:r>
            <w:r w:rsidR="467D3F81" w:rsidRPr="228B864F">
              <w:rPr>
                <w:rFonts w:ascii="Aptos Narrow" w:eastAsia="Aptos Narrow" w:hAnsi="Aptos Narrow" w:cs="Aptos Narrow"/>
                <w:b/>
                <w:bCs/>
                <w:color w:val="000000" w:themeColor="text1"/>
                <w:szCs w:val="24"/>
                <w:u w:val="single"/>
              </w:rPr>
              <w:t>ed</w:t>
            </w:r>
          </w:p>
        </w:tc>
        <w:tc>
          <w:tcPr>
            <w:tcW w:w="2469" w:type="dxa"/>
            <w:tcBorders>
              <w:top w:val="nil"/>
              <w:left w:val="nil"/>
              <w:bottom w:val="nil"/>
              <w:right w:val="nil"/>
            </w:tcBorders>
            <w:tcMar>
              <w:top w:w="15" w:type="dxa"/>
              <w:left w:w="15" w:type="dxa"/>
              <w:right w:w="15" w:type="dxa"/>
            </w:tcMar>
          </w:tcPr>
          <w:p w14:paraId="4B634F1E" w14:textId="229EF625" w:rsidR="22D13B59" w:rsidRDefault="22D13B59"/>
        </w:tc>
      </w:tr>
      <w:tr w:rsidR="22D13B59" w14:paraId="2072C183" w14:textId="77777777" w:rsidTr="49F31E69">
        <w:trPr>
          <w:trHeight w:val="315"/>
        </w:trPr>
        <w:tc>
          <w:tcPr>
            <w:tcW w:w="809" w:type="dxa"/>
            <w:tcBorders>
              <w:top w:val="nil"/>
              <w:left w:val="nil"/>
              <w:bottom w:val="nil"/>
              <w:right w:val="nil"/>
            </w:tcBorders>
            <w:tcMar>
              <w:top w:w="15" w:type="dxa"/>
              <w:left w:w="15" w:type="dxa"/>
              <w:right w:w="15" w:type="dxa"/>
            </w:tcMar>
          </w:tcPr>
          <w:p w14:paraId="315E075A" w14:textId="3A6CE3F0" w:rsidR="22D13B59" w:rsidRDefault="22D13B59"/>
        </w:tc>
        <w:tc>
          <w:tcPr>
            <w:tcW w:w="930" w:type="dxa"/>
            <w:tcBorders>
              <w:top w:val="nil"/>
              <w:left w:val="nil"/>
              <w:bottom w:val="nil"/>
              <w:right w:val="nil"/>
            </w:tcBorders>
            <w:tcMar>
              <w:top w:w="15" w:type="dxa"/>
              <w:left w:w="15" w:type="dxa"/>
              <w:right w:w="15" w:type="dxa"/>
            </w:tcMar>
          </w:tcPr>
          <w:p w14:paraId="22619734" w14:textId="78BC4BB3" w:rsidR="22D13B59" w:rsidRDefault="22D13B59"/>
        </w:tc>
        <w:tc>
          <w:tcPr>
            <w:tcW w:w="6152" w:type="dxa"/>
            <w:tcBorders>
              <w:top w:val="nil"/>
              <w:left w:val="nil"/>
              <w:bottom w:val="nil"/>
              <w:right w:val="nil"/>
            </w:tcBorders>
            <w:tcMar>
              <w:top w:w="15" w:type="dxa"/>
              <w:left w:w="15" w:type="dxa"/>
              <w:right w:w="15" w:type="dxa"/>
            </w:tcMar>
          </w:tcPr>
          <w:p w14:paraId="0C377060" w14:textId="280AA226" w:rsidR="22D13B59" w:rsidRDefault="22D13B59" w:rsidP="22D13B59">
            <w:pPr>
              <w:jc w:val="center"/>
              <w:rPr>
                <w:rFonts w:ascii="Aptos Narrow" w:eastAsia="Aptos Narrow" w:hAnsi="Aptos Narrow" w:cs="Aptos Narrow"/>
                <w:b/>
                <w:bCs/>
                <w:color w:val="000000" w:themeColor="text1"/>
                <w:sz w:val="22"/>
                <w:szCs w:val="22"/>
              </w:rPr>
            </w:pPr>
          </w:p>
          <w:p w14:paraId="517DA402" w14:textId="21928270" w:rsidR="22D13B59" w:rsidRDefault="22D13B59" w:rsidP="22D13B59">
            <w:pPr>
              <w:jc w:val="center"/>
            </w:pPr>
            <w:r w:rsidRPr="228B864F">
              <w:rPr>
                <w:rFonts w:ascii="Aptos Narrow" w:eastAsia="Aptos Narrow" w:hAnsi="Aptos Narrow" w:cs="Aptos Narrow"/>
                <w:b/>
                <w:bCs/>
                <w:color w:val="000000" w:themeColor="text1"/>
                <w:sz w:val="22"/>
                <w:szCs w:val="22"/>
              </w:rPr>
              <w:t>Series 1: Administrative</w:t>
            </w:r>
            <w:r w:rsidR="7CDC4279" w:rsidRPr="228B864F">
              <w:rPr>
                <w:rFonts w:ascii="Aptos Narrow" w:eastAsia="Aptos Narrow" w:hAnsi="Aptos Narrow" w:cs="Aptos Narrow"/>
                <w:b/>
                <w:bCs/>
                <w:color w:val="000000" w:themeColor="text1"/>
                <w:sz w:val="22"/>
                <w:szCs w:val="22"/>
              </w:rPr>
              <w:t>, 1894</w:t>
            </w:r>
          </w:p>
        </w:tc>
        <w:tc>
          <w:tcPr>
            <w:tcW w:w="2469" w:type="dxa"/>
            <w:tcBorders>
              <w:top w:val="nil"/>
              <w:left w:val="nil"/>
              <w:bottom w:val="nil"/>
              <w:right w:val="nil"/>
            </w:tcBorders>
            <w:tcMar>
              <w:top w:w="15" w:type="dxa"/>
              <w:left w:w="15" w:type="dxa"/>
              <w:right w:w="15" w:type="dxa"/>
            </w:tcMar>
          </w:tcPr>
          <w:p w14:paraId="71F1A230" w14:textId="08D28A5A" w:rsidR="22D13B59" w:rsidRDefault="22D13B59"/>
        </w:tc>
      </w:tr>
      <w:tr w:rsidR="22D13B59" w14:paraId="42A224A5"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832026C" w14:textId="0580DAB8"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10697AF4" w14:textId="7B4A720B" w:rsidR="22D13B59" w:rsidRDefault="22D13B59" w:rsidP="22D13B59">
            <w:r w:rsidRPr="22D13B59">
              <w:rPr>
                <w:rFonts w:ascii="Calibri" w:eastAsia="Calibri" w:hAnsi="Calibri" w:cs="Calibri"/>
                <w:color w:val="000000" w:themeColor="text1"/>
                <w:sz w:val="22"/>
                <w:szCs w:val="22"/>
              </w:rPr>
              <w:t>1</w:t>
            </w:r>
          </w:p>
        </w:tc>
        <w:tc>
          <w:tcPr>
            <w:tcW w:w="6152" w:type="dxa"/>
            <w:tcBorders>
              <w:top w:val="nil"/>
              <w:left w:val="nil"/>
              <w:bottom w:val="nil"/>
              <w:right w:val="nil"/>
            </w:tcBorders>
            <w:tcMar>
              <w:top w:w="15" w:type="dxa"/>
              <w:left w:w="15" w:type="dxa"/>
              <w:right w:w="15" w:type="dxa"/>
            </w:tcMar>
            <w:vAlign w:val="bottom"/>
          </w:tcPr>
          <w:p w14:paraId="1A1B69A6" w14:textId="32AC7A94" w:rsidR="22D13B59" w:rsidRDefault="22D13B59" w:rsidP="22D13B59">
            <w:r w:rsidRPr="22D13B59">
              <w:rPr>
                <w:rFonts w:ascii="Aptos Narrow" w:eastAsia="Aptos Narrow" w:hAnsi="Aptos Narrow" w:cs="Aptos Narrow"/>
                <w:color w:val="000000" w:themeColor="text1"/>
                <w:sz w:val="22"/>
                <w:szCs w:val="22"/>
              </w:rPr>
              <w:t>Bill of Sale from C.M. Barnes to C.M. Barnes Co.</w:t>
            </w:r>
          </w:p>
        </w:tc>
        <w:tc>
          <w:tcPr>
            <w:tcW w:w="2469" w:type="dxa"/>
            <w:tcBorders>
              <w:top w:val="nil"/>
              <w:left w:val="nil"/>
              <w:bottom w:val="nil"/>
              <w:right w:val="nil"/>
            </w:tcBorders>
            <w:tcMar>
              <w:top w:w="15" w:type="dxa"/>
              <w:left w:w="15" w:type="dxa"/>
              <w:right w:w="15" w:type="dxa"/>
            </w:tcMar>
            <w:vAlign w:val="bottom"/>
          </w:tcPr>
          <w:p w14:paraId="2DED1BAF" w14:textId="0AF2835A" w:rsidR="22D13B59" w:rsidRDefault="22D13B59" w:rsidP="22D13B59">
            <w:r w:rsidRPr="22D13B59">
              <w:rPr>
                <w:rFonts w:ascii="Calibri" w:eastAsia="Calibri" w:hAnsi="Calibri" w:cs="Calibri"/>
                <w:color w:val="000000" w:themeColor="text1"/>
                <w:sz w:val="22"/>
                <w:szCs w:val="22"/>
              </w:rPr>
              <w:t>1894</w:t>
            </w:r>
          </w:p>
        </w:tc>
      </w:tr>
      <w:tr w:rsidR="22D13B59" w14:paraId="1309AE22"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F877FB3" w14:textId="1D73049D"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65D1501E" w14:textId="41137DB8" w:rsidR="22D13B59" w:rsidRDefault="22D13B59" w:rsidP="22D13B59">
            <w:r w:rsidRPr="22D13B59">
              <w:rPr>
                <w:rFonts w:ascii="Calibri" w:eastAsia="Calibri" w:hAnsi="Calibri" w:cs="Calibri"/>
                <w:color w:val="000000" w:themeColor="text1"/>
                <w:sz w:val="22"/>
                <w:szCs w:val="22"/>
              </w:rPr>
              <w:t>2</w:t>
            </w:r>
          </w:p>
        </w:tc>
        <w:tc>
          <w:tcPr>
            <w:tcW w:w="6152" w:type="dxa"/>
            <w:tcBorders>
              <w:top w:val="nil"/>
              <w:left w:val="nil"/>
              <w:bottom w:val="nil"/>
              <w:right w:val="nil"/>
            </w:tcBorders>
            <w:tcMar>
              <w:top w:w="15" w:type="dxa"/>
              <w:left w:w="15" w:type="dxa"/>
              <w:right w:w="15" w:type="dxa"/>
            </w:tcMar>
            <w:vAlign w:val="bottom"/>
          </w:tcPr>
          <w:p w14:paraId="6CEE4299" w14:textId="58EB1107" w:rsidR="22D13B59" w:rsidRDefault="22D13B59" w:rsidP="22D13B59">
            <w:r w:rsidRPr="22D13B59">
              <w:rPr>
                <w:rFonts w:ascii="Calibri" w:eastAsia="Calibri" w:hAnsi="Calibri" w:cs="Calibri"/>
                <w:color w:val="000000" w:themeColor="text1"/>
                <w:sz w:val="22"/>
                <w:szCs w:val="22"/>
              </w:rPr>
              <w:t>Bill of Sale from C.M. Barnes to C.M. Barnes Co.</w:t>
            </w:r>
          </w:p>
        </w:tc>
        <w:tc>
          <w:tcPr>
            <w:tcW w:w="2469" w:type="dxa"/>
            <w:tcBorders>
              <w:top w:val="nil"/>
              <w:left w:val="nil"/>
              <w:bottom w:val="nil"/>
              <w:right w:val="nil"/>
            </w:tcBorders>
            <w:tcMar>
              <w:top w:w="15" w:type="dxa"/>
              <w:left w:w="15" w:type="dxa"/>
              <w:right w:w="15" w:type="dxa"/>
            </w:tcMar>
            <w:vAlign w:val="bottom"/>
          </w:tcPr>
          <w:p w14:paraId="49A47256" w14:textId="4AB3E4E5" w:rsidR="22D13B59" w:rsidRDefault="22D13B59" w:rsidP="22D13B59">
            <w:r w:rsidRPr="22D13B59">
              <w:rPr>
                <w:rFonts w:ascii="Calibri" w:eastAsia="Calibri" w:hAnsi="Calibri" w:cs="Calibri"/>
                <w:color w:val="000000" w:themeColor="text1"/>
                <w:sz w:val="22"/>
                <w:szCs w:val="22"/>
              </w:rPr>
              <w:t>17 Feb 1894</w:t>
            </w:r>
          </w:p>
        </w:tc>
      </w:tr>
      <w:tr w:rsidR="22D13B59" w14:paraId="18EB7473"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4D166A9" w14:textId="2D180C4C"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51318E85" w14:textId="0E444FEE" w:rsidR="22D13B59" w:rsidRDefault="22D13B59" w:rsidP="22D13B59">
            <w:r w:rsidRPr="22D13B59">
              <w:rPr>
                <w:rFonts w:ascii="Calibri" w:eastAsia="Calibri" w:hAnsi="Calibri" w:cs="Calibri"/>
                <w:color w:val="000000" w:themeColor="text1"/>
                <w:sz w:val="22"/>
                <w:szCs w:val="22"/>
              </w:rPr>
              <w:t>3</w:t>
            </w:r>
          </w:p>
        </w:tc>
        <w:tc>
          <w:tcPr>
            <w:tcW w:w="6152" w:type="dxa"/>
            <w:tcBorders>
              <w:top w:val="nil"/>
              <w:left w:val="nil"/>
              <w:bottom w:val="nil"/>
              <w:right w:val="nil"/>
            </w:tcBorders>
            <w:tcMar>
              <w:top w:w="15" w:type="dxa"/>
              <w:left w:w="15" w:type="dxa"/>
              <w:right w:w="15" w:type="dxa"/>
            </w:tcMar>
            <w:vAlign w:val="bottom"/>
          </w:tcPr>
          <w:p w14:paraId="26D9DA6B" w14:textId="2D0BA89E" w:rsidR="22D13B59" w:rsidRDefault="22D13B59" w:rsidP="22D13B59">
            <w:r w:rsidRPr="22D13B59">
              <w:rPr>
                <w:rFonts w:ascii="Calibri" w:eastAsia="Calibri" w:hAnsi="Calibri" w:cs="Calibri"/>
                <w:color w:val="000000" w:themeColor="text1"/>
                <w:sz w:val="22"/>
                <w:szCs w:val="22"/>
              </w:rPr>
              <w:t>Bill of Sale from J.H. Moore to C.M. Barnes Co.</w:t>
            </w:r>
          </w:p>
        </w:tc>
        <w:tc>
          <w:tcPr>
            <w:tcW w:w="2469" w:type="dxa"/>
            <w:tcBorders>
              <w:top w:val="nil"/>
              <w:left w:val="nil"/>
              <w:bottom w:val="nil"/>
              <w:right w:val="nil"/>
            </w:tcBorders>
            <w:tcMar>
              <w:top w:w="15" w:type="dxa"/>
              <w:left w:w="15" w:type="dxa"/>
              <w:right w:w="15" w:type="dxa"/>
            </w:tcMar>
            <w:vAlign w:val="bottom"/>
          </w:tcPr>
          <w:p w14:paraId="564D7C59" w14:textId="3E4E6D36" w:rsidR="22D13B59" w:rsidRDefault="22D13B59" w:rsidP="22D13B59">
            <w:r w:rsidRPr="22D13B59">
              <w:rPr>
                <w:rFonts w:ascii="Calibri" w:eastAsia="Calibri" w:hAnsi="Calibri" w:cs="Calibri"/>
                <w:color w:val="000000" w:themeColor="text1"/>
                <w:sz w:val="22"/>
                <w:szCs w:val="22"/>
              </w:rPr>
              <w:t>March 1894</w:t>
            </w:r>
          </w:p>
        </w:tc>
      </w:tr>
      <w:tr w:rsidR="22D13B59" w14:paraId="230AE4AB"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BE48097" w14:textId="4EF2D2FB"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7C294CED" w14:textId="7F83245A" w:rsidR="22D13B59" w:rsidRDefault="22D13B59" w:rsidP="22D13B59">
            <w:r w:rsidRPr="22D13B59">
              <w:rPr>
                <w:rFonts w:ascii="Calibri" w:eastAsia="Calibri" w:hAnsi="Calibri" w:cs="Calibri"/>
                <w:color w:val="000000" w:themeColor="text1"/>
                <w:sz w:val="22"/>
                <w:szCs w:val="22"/>
              </w:rPr>
              <w:t>4</w:t>
            </w:r>
          </w:p>
        </w:tc>
        <w:tc>
          <w:tcPr>
            <w:tcW w:w="6152" w:type="dxa"/>
            <w:tcBorders>
              <w:top w:val="nil"/>
              <w:left w:val="nil"/>
              <w:bottom w:val="nil"/>
              <w:right w:val="nil"/>
            </w:tcBorders>
            <w:tcMar>
              <w:top w:w="15" w:type="dxa"/>
              <w:left w:w="15" w:type="dxa"/>
              <w:right w:w="15" w:type="dxa"/>
            </w:tcMar>
            <w:vAlign w:val="bottom"/>
          </w:tcPr>
          <w:p w14:paraId="1CA3C96E" w14:textId="2253DA3A" w:rsidR="22D13B59" w:rsidRDefault="22D13B59" w:rsidP="22D13B59">
            <w:r w:rsidRPr="22D13B59">
              <w:rPr>
                <w:rFonts w:ascii="Calibri" w:eastAsia="Calibri" w:hAnsi="Calibri" w:cs="Calibri"/>
                <w:color w:val="000000" w:themeColor="text1"/>
                <w:sz w:val="22"/>
                <w:szCs w:val="22"/>
              </w:rPr>
              <w:t>Bill of Sale from J.H. Moore to C.M. Barnes Co.</w:t>
            </w:r>
          </w:p>
        </w:tc>
        <w:tc>
          <w:tcPr>
            <w:tcW w:w="2469" w:type="dxa"/>
            <w:tcBorders>
              <w:top w:val="nil"/>
              <w:left w:val="nil"/>
              <w:bottom w:val="nil"/>
              <w:right w:val="nil"/>
            </w:tcBorders>
            <w:tcMar>
              <w:top w:w="15" w:type="dxa"/>
              <w:left w:w="15" w:type="dxa"/>
              <w:right w:w="15" w:type="dxa"/>
            </w:tcMar>
            <w:vAlign w:val="bottom"/>
          </w:tcPr>
          <w:p w14:paraId="0BC9DFA8" w14:textId="3AD9D463" w:rsidR="22D13B59" w:rsidRDefault="22D13B59" w:rsidP="22D13B59">
            <w:r w:rsidRPr="22D13B59">
              <w:rPr>
                <w:rFonts w:ascii="Calibri" w:eastAsia="Calibri" w:hAnsi="Calibri" w:cs="Calibri"/>
                <w:color w:val="000000" w:themeColor="text1"/>
                <w:sz w:val="22"/>
                <w:szCs w:val="22"/>
              </w:rPr>
              <w:t>3 March 1894</w:t>
            </w:r>
          </w:p>
        </w:tc>
      </w:tr>
      <w:tr w:rsidR="22D13B59" w14:paraId="669948B7"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737F5F0" w14:textId="3D36511A"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6074D6B5" w14:textId="05CD37B1" w:rsidR="22D13B59" w:rsidRDefault="22D13B59" w:rsidP="22D13B59">
            <w:r w:rsidRPr="22D13B59">
              <w:rPr>
                <w:rFonts w:ascii="Calibri" w:eastAsia="Calibri" w:hAnsi="Calibri" w:cs="Calibri"/>
                <w:color w:val="000000" w:themeColor="text1"/>
                <w:sz w:val="22"/>
                <w:szCs w:val="22"/>
              </w:rPr>
              <w:t>5</w:t>
            </w:r>
          </w:p>
        </w:tc>
        <w:tc>
          <w:tcPr>
            <w:tcW w:w="6152" w:type="dxa"/>
            <w:tcBorders>
              <w:top w:val="nil"/>
              <w:left w:val="nil"/>
              <w:bottom w:val="nil"/>
              <w:right w:val="nil"/>
            </w:tcBorders>
            <w:tcMar>
              <w:top w:w="15" w:type="dxa"/>
              <w:left w:w="15" w:type="dxa"/>
              <w:right w:w="15" w:type="dxa"/>
            </w:tcMar>
            <w:vAlign w:val="bottom"/>
          </w:tcPr>
          <w:p w14:paraId="667AFF4B" w14:textId="2A64119D" w:rsidR="22D13B59" w:rsidRDefault="22D13B59" w:rsidP="22D13B59">
            <w:r w:rsidRPr="22D13B59">
              <w:rPr>
                <w:rFonts w:ascii="Calibri" w:eastAsia="Calibri" w:hAnsi="Calibri" w:cs="Calibri"/>
                <w:color w:val="000000" w:themeColor="text1"/>
                <w:sz w:val="22"/>
                <w:szCs w:val="22"/>
              </w:rPr>
              <w:t>Guarantee to J.H. Moore from C.M. Barnes Co.</w:t>
            </w:r>
          </w:p>
        </w:tc>
        <w:tc>
          <w:tcPr>
            <w:tcW w:w="2469" w:type="dxa"/>
            <w:tcBorders>
              <w:top w:val="nil"/>
              <w:left w:val="nil"/>
              <w:bottom w:val="nil"/>
              <w:right w:val="nil"/>
            </w:tcBorders>
            <w:tcMar>
              <w:top w:w="15" w:type="dxa"/>
              <w:left w:w="15" w:type="dxa"/>
              <w:right w:w="15" w:type="dxa"/>
            </w:tcMar>
            <w:vAlign w:val="bottom"/>
          </w:tcPr>
          <w:p w14:paraId="51B58AFE" w14:textId="12BA2A3F" w:rsidR="22D13B59" w:rsidRDefault="22D13B59" w:rsidP="22D13B59">
            <w:r w:rsidRPr="22D13B59">
              <w:rPr>
                <w:rFonts w:ascii="Calibri" w:eastAsia="Calibri" w:hAnsi="Calibri" w:cs="Calibri"/>
                <w:color w:val="000000" w:themeColor="text1"/>
                <w:sz w:val="22"/>
                <w:szCs w:val="22"/>
              </w:rPr>
              <w:t>1894</w:t>
            </w:r>
          </w:p>
        </w:tc>
      </w:tr>
      <w:tr w:rsidR="22D13B59" w14:paraId="5284111A"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5BDAAC2" w14:textId="418A7300" w:rsidR="22D13B59" w:rsidRDefault="22D13B59"/>
        </w:tc>
        <w:tc>
          <w:tcPr>
            <w:tcW w:w="930" w:type="dxa"/>
            <w:tcBorders>
              <w:top w:val="nil"/>
              <w:left w:val="nil"/>
              <w:bottom w:val="nil"/>
              <w:right w:val="nil"/>
            </w:tcBorders>
            <w:tcMar>
              <w:top w:w="15" w:type="dxa"/>
              <w:left w:w="15" w:type="dxa"/>
              <w:right w:w="15" w:type="dxa"/>
            </w:tcMar>
            <w:vAlign w:val="bottom"/>
          </w:tcPr>
          <w:p w14:paraId="26930B5D" w14:textId="017F76D5" w:rsidR="22D13B59" w:rsidRDefault="22D13B59"/>
        </w:tc>
        <w:tc>
          <w:tcPr>
            <w:tcW w:w="6152" w:type="dxa"/>
            <w:tcBorders>
              <w:top w:val="nil"/>
              <w:left w:val="nil"/>
              <w:bottom w:val="nil"/>
              <w:right w:val="nil"/>
            </w:tcBorders>
            <w:tcMar>
              <w:top w:w="15" w:type="dxa"/>
              <w:left w:w="15" w:type="dxa"/>
              <w:right w:w="15" w:type="dxa"/>
            </w:tcMar>
            <w:vAlign w:val="bottom"/>
          </w:tcPr>
          <w:p w14:paraId="1F46DED0" w14:textId="7821026D" w:rsidR="22D13B59" w:rsidRDefault="22D13B59" w:rsidP="228B864F">
            <w:pPr>
              <w:jc w:val="center"/>
              <w:rPr>
                <w:rFonts w:ascii="Aptos Narrow" w:eastAsia="Aptos Narrow" w:hAnsi="Aptos Narrow" w:cs="Aptos Narrow"/>
                <w:b/>
                <w:bCs/>
                <w:color w:val="000000" w:themeColor="text1"/>
                <w:sz w:val="22"/>
                <w:szCs w:val="22"/>
              </w:rPr>
            </w:pPr>
            <w:r w:rsidRPr="228B864F">
              <w:rPr>
                <w:rFonts w:ascii="Aptos Narrow" w:eastAsia="Aptos Narrow" w:hAnsi="Aptos Narrow" w:cs="Aptos Narrow"/>
                <w:b/>
                <w:bCs/>
                <w:color w:val="000000" w:themeColor="text1"/>
                <w:sz w:val="22"/>
                <w:szCs w:val="22"/>
              </w:rPr>
              <w:t>Series 2: Financial</w:t>
            </w:r>
            <w:r w:rsidR="3087F8AA" w:rsidRPr="228B864F">
              <w:rPr>
                <w:rFonts w:ascii="Aptos Narrow" w:eastAsia="Aptos Narrow" w:hAnsi="Aptos Narrow" w:cs="Aptos Narrow"/>
                <w:b/>
                <w:bCs/>
                <w:color w:val="000000" w:themeColor="text1"/>
                <w:sz w:val="22"/>
                <w:szCs w:val="22"/>
              </w:rPr>
              <w:t>, 1894-1927</w:t>
            </w:r>
          </w:p>
        </w:tc>
        <w:tc>
          <w:tcPr>
            <w:tcW w:w="2469" w:type="dxa"/>
            <w:tcBorders>
              <w:top w:val="nil"/>
              <w:left w:val="nil"/>
              <w:bottom w:val="nil"/>
              <w:right w:val="nil"/>
            </w:tcBorders>
            <w:tcMar>
              <w:top w:w="15" w:type="dxa"/>
              <w:left w:w="15" w:type="dxa"/>
              <w:right w:w="15" w:type="dxa"/>
            </w:tcMar>
            <w:vAlign w:val="bottom"/>
          </w:tcPr>
          <w:p w14:paraId="06410876" w14:textId="53E973EC" w:rsidR="22D13B59" w:rsidRDefault="22D13B59"/>
        </w:tc>
      </w:tr>
      <w:tr w:rsidR="22D13B59" w14:paraId="672DEFF3"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7DF4BDC" w14:textId="0623FFC5"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11ADD0DD" w14:textId="16F41974" w:rsidR="22D13B59" w:rsidRDefault="22D13B59" w:rsidP="22D13B59">
            <w:r w:rsidRPr="22D13B59">
              <w:rPr>
                <w:rFonts w:ascii="Calibri" w:eastAsia="Calibri" w:hAnsi="Calibri" w:cs="Calibri"/>
                <w:color w:val="000000" w:themeColor="text1"/>
                <w:sz w:val="22"/>
                <w:szCs w:val="22"/>
              </w:rPr>
              <w:t>6</w:t>
            </w:r>
          </w:p>
        </w:tc>
        <w:tc>
          <w:tcPr>
            <w:tcW w:w="6152" w:type="dxa"/>
            <w:tcBorders>
              <w:top w:val="nil"/>
              <w:left w:val="nil"/>
              <w:bottom w:val="nil"/>
              <w:right w:val="nil"/>
            </w:tcBorders>
            <w:tcMar>
              <w:top w:w="15" w:type="dxa"/>
              <w:left w:w="15" w:type="dxa"/>
              <w:right w:w="15" w:type="dxa"/>
            </w:tcMar>
            <w:vAlign w:val="bottom"/>
          </w:tcPr>
          <w:p w14:paraId="71AF4CAD" w14:textId="369ABD65" w:rsidR="22D13B59" w:rsidRDefault="22D13B59" w:rsidP="22D13B59">
            <w:r w:rsidRPr="22D13B59">
              <w:rPr>
                <w:rFonts w:ascii="Aptos Narrow" w:eastAsia="Aptos Narrow" w:hAnsi="Aptos Narrow" w:cs="Aptos Narrow"/>
                <w:color w:val="000000" w:themeColor="text1"/>
                <w:sz w:val="22"/>
                <w:szCs w:val="22"/>
              </w:rPr>
              <w:t>C.M. Barnes Co. and J. W. Wilcox &amp;Follett Co</w:t>
            </w:r>
          </w:p>
        </w:tc>
        <w:tc>
          <w:tcPr>
            <w:tcW w:w="2469" w:type="dxa"/>
            <w:tcBorders>
              <w:top w:val="nil"/>
              <w:left w:val="nil"/>
              <w:bottom w:val="nil"/>
              <w:right w:val="nil"/>
            </w:tcBorders>
            <w:tcMar>
              <w:top w:w="15" w:type="dxa"/>
              <w:left w:w="15" w:type="dxa"/>
              <w:right w:w="15" w:type="dxa"/>
            </w:tcMar>
            <w:vAlign w:val="bottom"/>
          </w:tcPr>
          <w:p w14:paraId="62356F34" w14:textId="3F7A4A5F" w:rsidR="22D13B59" w:rsidRDefault="22D13B59" w:rsidP="22D13B59">
            <w:r w:rsidRPr="22D13B59">
              <w:rPr>
                <w:rFonts w:ascii="Calibri" w:eastAsia="Calibri" w:hAnsi="Calibri" w:cs="Calibri"/>
                <w:color w:val="000000" w:themeColor="text1"/>
                <w:sz w:val="22"/>
                <w:szCs w:val="22"/>
              </w:rPr>
              <w:t>1896, 1904, 1919, 1927</w:t>
            </w:r>
          </w:p>
        </w:tc>
      </w:tr>
      <w:tr w:rsidR="22D13B59" w14:paraId="56B70A93"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5EBF108" w14:textId="33DFEBD0"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2EA85262" w14:textId="4DD9C9CF" w:rsidR="22D13B59" w:rsidRDefault="22D13B59" w:rsidP="22D13B59">
            <w:r w:rsidRPr="22D13B59">
              <w:rPr>
                <w:rFonts w:ascii="Calibri" w:eastAsia="Calibri" w:hAnsi="Calibri" w:cs="Calibri"/>
                <w:color w:val="000000" w:themeColor="text1"/>
                <w:sz w:val="22"/>
                <w:szCs w:val="22"/>
              </w:rPr>
              <w:t>7</w:t>
            </w:r>
          </w:p>
        </w:tc>
        <w:tc>
          <w:tcPr>
            <w:tcW w:w="6152" w:type="dxa"/>
            <w:tcBorders>
              <w:top w:val="nil"/>
              <w:left w:val="nil"/>
              <w:bottom w:val="nil"/>
              <w:right w:val="nil"/>
            </w:tcBorders>
            <w:tcMar>
              <w:top w:w="15" w:type="dxa"/>
              <w:left w:w="15" w:type="dxa"/>
              <w:right w:w="15" w:type="dxa"/>
            </w:tcMar>
            <w:vAlign w:val="bottom"/>
          </w:tcPr>
          <w:p w14:paraId="0C4EFB32" w14:textId="0F012468" w:rsidR="22D13B59" w:rsidRDefault="22D13B59" w:rsidP="22D13B59">
            <w:r w:rsidRPr="22D13B59">
              <w:rPr>
                <w:rFonts w:ascii="Calibri" w:eastAsia="Calibri" w:hAnsi="Calibri" w:cs="Calibri"/>
                <w:color w:val="000000" w:themeColor="text1"/>
                <w:sz w:val="22"/>
                <w:szCs w:val="22"/>
              </w:rPr>
              <w:t>Financial Statement</w:t>
            </w:r>
          </w:p>
        </w:tc>
        <w:tc>
          <w:tcPr>
            <w:tcW w:w="2469" w:type="dxa"/>
            <w:tcBorders>
              <w:top w:val="nil"/>
              <w:left w:val="nil"/>
              <w:bottom w:val="nil"/>
              <w:right w:val="nil"/>
            </w:tcBorders>
            <w:tcMar>
              <w:top w:w="15" w:type="dxa"/>
              <w:left w:w="15" w:type="dxa"/>
              <w:right w:w="15" w:type="dxa"/>
            </w:tcMar>
            <w:vAlign w:val="bottom"/>
          </w:tcPr>
          <w:p w14:paraId="194A1B7A" w14:textId="60EE3736" w:rsidR="22D13B59" w:rsidRDefault="22D13B59" w:rsidP="22D13B59">
            <w:r w:rsidRPr="22D13B59">
              <w:rPr>
                <w:rFonts w:ascii="Calibri" w:eastAsia="Calibri" w:hAnsi="Calibri" w:cs="Calibri"/>
                <w:color w:val="000000" w:themeColor="text1"/>
                <w:sz w:val="22"/>
                <w:szCs w:val="22"/>
              </w:rPr>
              <w:t>1899</w:t>
            </w:r>
          </w:p>
        </w:tc>
      </w:tr>
      <w:tr w:rsidR="228B864F" w14:paraId="19D08483"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08C1F35" w14:textId="27383519" w:rsidR="228B864F" w:rsidRDefault="228B864F" w:rsidP="228B864F">
            <w:pPr>
              <w:rPr>
                <w:rFonts w:ascii="Calibri" w:eastAsia="Calibri" w:hAnsi="Calibri" w:cs="Calibri"/>
                <w:color w:val="000000" w:themeColor="text1"/>
                <w:sz w:val="22"/>
                <w:szCs w:val="22"/>
              </w:rPr>
            </w:pPr>
          </w:p>
        </w:tc>
        <w:tc>
          <w:tcPr>
            <w:tcW w:w="930" w:type="dxa"/>
            <w:tcBorders>
              <w:top w:val="nil"/>
              <w:left w:val="nil"/>
              <w:bottom w:val="nil"/>
              <w:right w:val="nil"/>
            </w:tcBorders>
            <w:tcMar>
              <w:top w:w="15" w:type="dxa"/>
              <w:left w:w="15" w:type="dxa"/>
              <w:right w:w="15" w:type="dxa"/>
            </w:tcMar>
            <w:vAlign w:val="bottom"/>
          </w:tcPr>
          <w:p w14:paraId="31A4AC50" w14:textId="18F92138" w:rsidR="228B864F" w:rsidRDefault="228B864F" w:rsidP="228B864F">
            <w:pPr>
              <w:rPr>
                <w:rFonts w:ascii="Calibri" w:eastAsia="Calibri" w:hAnsi="Calibri" w:cs="Calibri"/>
                <w:color w:val="000000" w:themeColor="text1"/>
                <w:sz w:val="22"/>
                <w:szCs w:val="22"/>
              </w:rPr>
            </w:pPr>
          </w:p>
        </w:tc>
        <w:tc>
          <w:tcPr>
            <w:tcW w:w="6152" w:type="dxa"/>
            <w:tcBorders>
              <w:top w:val="nil"/>
              <w:left w:val="nil"/>
              <w:bottom w:val="nil"/>
              <w:right w:val="nil"/>
            </w:tcBorders>
            <w:tcMar>
              <w:top w:w="15" w:type="dxa"/>
              <w:left w:w="15" w:type="dxa"/>
              <w:right w:w="15" w:type="dxa"/>
            </w:tcMar>
            <w:vAlign w:val="bottom"/>
          </w:tcPr>
          <w:p w14:paraId="287C2B7C" w14:textId="377DF39C" w:rsidR="3EAA53DE" w:rsidRDefault="01366961"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w:t>
            </w:r>
            <w:r w:rsidR="4B089818" w:rsidRPr="49F31E69">
              <w:rPr>
                <w:rFonts w:ascii="Aptos Narrow" w:eastAsia="Aptos Narrow" w:hAnsi="Aptos Narrow" w:cs="Aptos Narrow"/>
                <w:b/>
                <w:bCs/>
                <w:color w:val="000000" w:themeColor="text1"/>
                <w:sz w:val="22"/>
                <w:szCs w:val="22"/>
              </w:rPr>
              <w:t>Series</w:t>
            </w:r>
            <w:r w:rsidRPr="49F31E69">
              <w:rPr>
                <w:rFonts w:ascii="Aptos Narrow" w:eastAsia="Aptos Narrow" w:hAnsi="Aptos Narrow" w:cs="Aptos Narrow"/>
                <w:b/>
                <w:bCs/>
                <w:color w:val="000000" w:themeColor="text1"/>
                <w:sz w:val="22"/>
                <w:szCs w:val="22"/>
              </w:rPr>
              <w:t xml:space="preserve"> 2A: </w:t>
            </w:r>
            <w:r w:rsidR="3E6C7AD9" w:rsidRPr="49F31E69">
              <w:rPr>
                <w:rFonts w:ascii="Aptos Narrow" w:eastAsia="Aptos Narrow" w:hAnsi="Aptos Narrow" w:cs="Aptos Narrow"/>
                <w:b/>
                <w:bCs/>
                <w:color w:val="000000" w:themeColor="text1"/>
                <w:sz w:val="22"/>
                <w:szCs w:val="22"/>
              </w:rPr>
              <w:t>Stock</w:t>
            </w:r>
          </w:p>
        </w:tc>
        <w:tc>
          <w:tcPr>
            <w:tcW w:w="2469" w:type="dxa"/>
            <w:tcBorders>
              <w:top w:val="nil"/>
              <w:left w:val="nil"/>
              <w:bottom w:val="nil"/>
              <w:right w:val="nil"/>
            </w:tcBorders>
            <w:tcMar>
              <w:top w:w="15" w:type="dxa"/>
              <w:left w:w="15" w:type="dxa"/>
              <w:right w:w="15" w:type="dxa"/>
            </w:tcMar>
            <w:vAlign w:val="bottom"/>
          </w:tcPr>
          <w:p w14:paraId="1EDD41D0" w14:textId="6C3AB5BB" w:rsidR="228B864F" w:rsidRDefault="228B864F" w:rsidP="228B864F">
            <w:pPr>
              <w:rPr>
                <w:rFonts w:ascii="Calibri" w:eastAsia="Calibri" w:hAnsi="Calibri" w:cs="Calibri"/>
                <w:color w:val="000000" w:themeColor="text1"/>
                <w:sz w:val="22"/>
                <w:szCs w:val="22"/>
              </w:rPr>
            </w:pPr>
          </w:p>
        </w:tc>
      </w:tr>
      <w:tr w:rsidR="22D13B59" w14:paraId="556D2FAA"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908512C" w14:textId="502D9848"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3DC99E09" w14:textId="6C9EDB93" w:rsidR="22D13B59" w:rsidRDefault="22D13B59" w:rsidP="22D13B59">
            <w:r w:rsidRPr="22D13B59">
              <w:rPr>
                <w:rFonts w:ascii="Calibri" w:eastAsia="Calibri" w:hAnsi="Calibri" w:cs="Calibri"/>
                <w:color w:val="000000" w:themeColor="text1"/>
                <w:sz w:val="22"/>
                <w:szCs w:val="22"/>
              </w:rPr>
              <w:t>8</w:t>
            </w:r>
          </w:p>
        </w:tc>
        <w:tc>
          <w:tcPr>
            <w:tcW w:w="6152" w:type="dxa"/>
            <w:tcBorders>
              <w:top w:val="nil"/>
              <w:left w:val="nil"/>
              <w:bottom w:val="nil"/>
              <w:right w:val="nil"/>
            </w:tcBorders>
            <w:tcMar>
              <w:top w:w="15" w:type="dxa"/>
              <w:left w:w="15" w:type="dxa"/>
              <w:right w:w="15" w:type="dxa"/>
            </w:tcMar>
            <w:vAlign w:val="bottom"/>
          </w:tcPr>
          <w:p w14:paraId="54841999" w14:textId="460E94C5" w:rsidR="22D13B59" w:rsidRDefault="22D13B59" w:rsidP="22D13B59">
            <w:r w:rsidRPr="22D13B59">
              <w:rPr>
                <w:rFonts w:ascii="Calibri" w:eastAsia="Calibri" w:hAnsi="Calibri" w:cs="Calibri"/>
                <w:color w:val="000000" w:themeColor="text1"/>
                <w:sz w:val="22"/>
                <w:szCs w:val="22"/>
              </w:rPr>
              <w:t>Stockholders Correspondence</w:t>
            </w:r>
          </w:p>
        </w:tc>
        <w:tc>
          <w:tcPr>
            <w:tcW w:w="2469" w:type="dxa"/>
            <w:tcBorders>
              <w:top w:val="nil"/>
              <w:left w:val="nil"/>
              <w:bottom w:val="nil"/>
              <w:right w:val="nil"/>
            </w:tcBorders>
            <w:tcMar>
              <w:top w:w="15" w:type="dxa"/>
              <w:left w:w="15" w:type="dxa"/>
              <w:right w:w="15" w:type="dxa"/>
            </w:tcMar>
            <w:vAlign w:val="bottom"/>
          </w:tcPr>
          <w:p w14:paraId="1617C8FB" w14:textId="00BE55AD" w:rsidR="22D13B59" w:rsidRDefault="22D13B59" w:rsidP="22D13B59">
            <w:r w:rsidRPr="22D13B59">
              <w:rPr>
                <w:rFonts w:ascii="Calibri" w:eastAsia="Calibri" w:hAnsi="Calibri" w:cs="Calibri"/>
                <w:color w:val="000000" w:themeColor="text1"/>
                <w:sz w:val="22"/>
                <w:szCs w:val="22"/>
              </w:rPr>
              <w:t>1894-1907</w:t>
            </w:r>
          </w:p>
        </w:tc>
      </w:tr>
      <w:tr w:rsidR="22D13B59" w14:paraId="2E79C453"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6313C93" w14:textId="127085D3"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7B55C0FE" w14:textId="137ADC76" w:rsidR="22D13B59" w:rsidRDefault="22D13B59" w:rsidP="22D13B59">
            <w:r w:rsidRPr="22D13B59">
              <w:rPr>
                <w:rFonts w:ascii="Calibri" w:eastAsia="Calibri" w:hAnsi="Calibri" w:cs="Calibri"/>
                <w:color w:val="000000" w:themeColor="text1"/>
                <w:sz w:val="22"/>
                <w:szCs w:val="22"/>
              </w:rPr>
              <w:t>9</w:t>
            </w:r>
          </w:p>
        </w:tc>
        <w:tc>
          <w:tcPr>
            <w:tcW w:w="6152" w:type="dxa"/>
            <w:tcBorders>
              <w:top w:val="nil"/>
              <w:left w:val="nil"/>
              <w:bottom w:val="nil"/>
              <w:right w:val="nil"/>
            </w:tcBorders>
            <w:tcMar>
              <w:top w:w="15" w:type="dxa"/>
              <w:left w:w="15" w:type="dxa"/>
              <w:right w:w="15" w:type="dxa"/>
            </w:tcMar>
            <w:vAlign w:val="bottom"/>
          </w:tcPr>
          <w:p w14:paraId="6F14D936" w14:textId="28DD6652" w:rsidR="22D13B59" w:rsidRDefault="22D13B59" w:rsidP="22D13B59">
            <w:r w:rsidRPr="22D13B59">
              <w:rPr>
                <w:rFonts w:ascii="Calibri" w:eastAsia="Calibri" w:hAnsi="Calibri" w:cs="Calibri"/>
                <w:color w:val="000000" w:themeColor="text1"/>
                <w:sz w:val="22"/>
                <w:szCs w:val="22"/>
              </w:rPr>
              <w:t>Shareholders Ledger</w:t>
            </w:r>
          </w:p>
        </w:tc>
        <w:tc>
          <w:tcPr>
            <w:tcW w:w="2469" w:type="dxa"/>
            <w:tcBorders>
              <w:top w:val="nil"/>
              <w:left w:val="nil"/>
              <w:bottom w:val="nil"/>
              <w:right w:val="nil"/>
            </w:tcBorders>
            <w:tcMar>
              <w:top w:w="15" w:type="dxa"/>
              <w:left w:w="15" w:type="dxa"/>
              <w:right w:w="15" w:type="dxa"/>
            </w:tcMar>
            <w:vAlign w:val="bottom"/>
          </w:tcPr>
          <w:p w14:paraId="0DA8C9FF" w14:textId="5396DC25" w:rsidR="22D13B59" w:rsidRDefault="22D13B59" w:rsidP="22D13B59">
            <w:r w:rsidRPr="22D13B59">
              <w:rPr>
                <w:rFonts w:ascii="Calibri" w:eastAsia="Calibri" w:hAnsi="Calibri" w:cs="Calibri"/>
                <w:color w:val="000000" w:themeColor="text1"/>
                <w:sz w:val="22"/>
                <w:szCs w:val="22"/>
              </w:rPr>
              <w:t>1894</w:t>
            </w:r>
          </w:p>
        </w:tc>
      </w:tr>
      <w:tr w:rsidR="22D13B59" w14:paraId="2F0169AA"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AD61312" w14:textId="1E82D1FE"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1D9D4A45" w14:textId="77D22051" w:rsidR="22D13B59" w:rsidRDefault="22D13B59" w:rsidP="22D13B59">
            <w:r w:rsidRPr="22D13B59">
              <w:rPr>
                <w:rFonts w:ascii="Calibri" w:eastAsia="Calibri" w:hAnsi="Calibri" w:cs="Calibri"/>
                <w:color w:val="000000" w:themeColor="text1"/>
                <w:sz w:val="22"/>
                <w:szCs w:val="22"/>
              </w:rPr>
              <w:t>10</w:t>
            </w:r>
          </w:p>
        </w:tc>
        <w:tc>
          <w:tcPr>
            <w:tcW w:w="6152" w:type="dxa"/>
            <w:tcBorders>
              <w:top w:val="nil"/>
              <w:left w:val="nil"/>
              <w:bottom w:val="nil"/>
              <w:right w:val="nil"/>
            </w:tcBorders>
            <w:tcMar>
              <w:top w:w="15" w:type="dxa"/>
              <w:left w:w="15" w:type="dxa"/>
              <w:right w:w="15" w:type="dxa"/>
            </w:tcMar>
            <w:vAlign w:val="bottom"/>
          </w:tcPr>
          <w:p w14:paraId="2D787352" w14:textId="1DF5D0FF" w:rsidR="22D13B59" w:rsidRDefault="22D13B59" w:rsidP="22D13B59">
            <w:r w:rsidRPr="22D13B59">
              <w:rPr>
                <w:rFonts w:ascii="Calibri" w:eastAsia="Calibri" w:hAnsi="Calibri" w:cs="Calibri"/>
                <w:color w:val="000000" w:themeColor="text1"/>
                <w:sz w:val="22"/>
                <w:szCs w:val="22"/>
              </w:rPr>
              <w:t>Shareholders Ledger</w:t>
            </w:r>
          </w:p>
        </w:tc>
        <w:tc>
          <w:tcPr>
            <w:tcW w:w="2469" w:type="dxa"/>
            <w:tcBorders>
              <w:top w:val="nil"/>
              <w:left w:val="nil"/>
              <w:bottom w:val="nil"/>
              <w:right w:val="nil"/>
            </w:tcBorders>
            <w:tcMar>
              <w:top w:w="15" w:type="dxa"/>
              <w:left w:w="15" w:type="dxa"/>
              <w:right w:w="15" w:type="dxa"/>
            </w:tcMar>
            <w:vAlign w:val="bottom"/>
          </w:tcPr>
          <w:p w14:paraId="3236476A" w14:textId="4C776C0E" w:rsidR="22D13B59" w:rsidRDefault="22D13B59" w:rsidP="22D13B59">
            <w:r w:rsidRPr="22D13B59">
              <w:rPr>
                <w:rFonts w:ascii="Calibri" w:eastAsia="Calibri" w:hAnsi="Calibri" w:cs="Calibri"/>
                <w:color w:val="000000" w:themeColor="text1"/>
                <w:sz w:val="22"/>
                <w:szCs w:val="22"/>
              </w:rPr>
              <w:t>1894-1903</w:t>
            </w:r>
          </w:p>
        </w:tc>
      </w:tr>
      <w:tr w:rsidR="22D13B59" w14:paraId="64B28FC7"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1417E30" w14:textId="14B2F208"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5EDDCD56" w14:textId="7D5193BA" w:rsidR="22D13B59" w:rsidRDefault="22D13B59" w:rsidP="22D13B59">
            <w:r w:rsidRPr="22D13B59">
              <w:rPr>
                <w:rFonts w:ascii="Calibri" w:eastAsia="Calibri" w:hAnsi="Calibri" w:cs="Calibri"/>
                <w:color w:val="000000" w:themeColor="text1"/>
                <w:sz w:val="22"/>
                <w:szCs w:val="22"/>
              </w:rPr>
              <w:t>11</w:t>
            </w:r>
          </w:p>
        </w:tc>
        <w:tc>
          <w:tcPr>
            <w:tcW w:w="6152" w:type="dxa"/>
            <w:tcBorders>
              <w:top w:val="nil"/>
              <w:left w:val="nil"/>
              <w:bottom w:val="nil"/>
              <w:right w:val="nil"/>
            </w:tcBorders>
            <w:tcMar>
              <w:top w:w="15" w:type="dxa"/>
              <w:left w:w="15" w:type="dxa"/>
              <w:right w:w="15" w:type="dxa"/>
            </w:tcMar>
            <w:vAlign w:val="bottom"/>
          </w:tcPr>
          <w:p w14:paraId="1A9DD2D3" w14:textId="44E12085" w:rsidR="22D13B59" w:rsidRDefault="22D13B59" w:rsidP="22D13B59">
            <w:r w:rsidRPr="22D13B59">
              <w:rPr>
                <w:rFonts w:ascii="Calibri" w:eastAsia="Calibri" w:hAnsi="Calibri" w:cs="Calibri"/>
                <w:color w:val="000000" w:themeColor="text1"/>
                <w:sz w:val="22"/>
                <w:szCs w:val="22"/>
              </w:rPr>
              <w:t>C.M. Barnes Co. Stock Certificates #1-111</w:t>
            </w:r>
          </w:p>
        </w:tc>
        <w:tc>
          <w:tcPr>
            <w:tcW w:w="2469" w:type="dxa"/>
            <w:tcBorders>
              <w:top w:val="nil"/>
              <w:left w:val="nil"/>
              <w:bottom w:val="nil"/>
              <w:right w:val="nil"/>
            </w:tcBorders>
            <w:tcMar>
              <w:top w:w="15" w:type="dxa"/>
              <w:left w:w="15" w:type="dxa"/>
              <w:right w:w="15" w:type="dxa"/>
            </w:tcMar>
            <w:vAlign w:val="bottom"/>
          </w:tcPr>
          <w:p w14:paraId="1E22044D" w14:textId="1641891D" w:rsidR="22D13B59" w:rsidRDefault="22D13B59" w:rsidP="22D13B59">
            <w:r w:rsidRPr="22D13B59">
              <w:rPr>
                <w:rFonts w:ascii="Calibri" w:eastAsia="Calibri" w:hAnsi="Calibri" w:cs="Calibri"/>
                <w:color w:val="000000" w:themeColor="text1"/>
                <w:sz w:val="22"/>
                <w:szCs w:val="22"/>
              </w:rPr>
              <w:t>1894-1906</w:t>
            </w:r>
          </w:p>
        </w:tc>
      </w:tr>
      <w:tr w:rsidR="22D13B59" w14:paraId="2787E09C"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B02D19F" w14:textId="073C0448"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592F2959" w14:textId="495DBCFE" w:rsidR="22D13B59" w:rsidRDefault="22D13B59" w:rsidP="22D13B59">
            <w:r w:rsidRPr="22D13B59">
              <w:rPr>
                <w:rFonts w:ascii="Calibri" w:eastAsia="Calibri" w:hAnsi="Calibri" w:cs="Calibri"/>
                <w:color w:val="000000" w:themeColor="text1"/>
                <w:sz w:val="22"/>
                <w:szCs w:val="22"/>
              </w:rPr>
              <w:t>12</w:t>
            </w:r>
          </w:p>
        </w:tc>
        <w:tc>
          <w:tcPr>
            <w:tcW w:w="6152" w:type="dxa"/>
            <w:tcBorders>
              <w:top w:val="nil"/>
              <w:left w:val="nil"/>
              <w:bottom w:val="nil"/>
              <w:right w:val="nil"/>
            </w:tcBorders>
            <w:tcMar>
              <w:top w:w="15" w:type="dxa"/>
              <w:left w:w="15" w:type="dxa"/>
              <w:right w:w="15" w:type="dxa"/>
            </w:tcMar>
            <w:vAlign w:val="bottom"/>
          </w:tcPr>
          <w:p w14:paraId="07AA00AF" w14:textId="22941C91" w:rsidR="22D13B59" w:rsidRDefault="22D13B59" w:rsidP="22D13B59">
            <w:r w:rsidRPr="22D13B59">
              <w:rPr>
                <w:rFonts w:ascii="Aptos Narrow" w:eastAsia="Aptos Narrow" w:hAnsi="Aptos Narrow" w:cs="Aptos Narrow"/>
                <w:color w:val="000000" w:themeColor="text1"/>
                <w:sz w:val="22"/>
                <w:szCs w:val="22"/>
              </w:rPr>
              <w:t>Stock Certificate # 31 issued to C.W. Follett</w:t>
            </w:r>
          </w:p>
        </w:tc>
        <w:tc>
          <w:tcPr>
            <w:tcW w:w="2469" w:type="dxa"/>
            <w:tcBorders>
              <w:top w:val="nil"/>
              <w:left w:val="nil"/>
              <w:bottom w:val="nil"/>
              <w:right w:val="nil"/>
            </w:tcBorders>
            <w:tcMar>
              <w:top w:w="15" w:type="dxa"/>
              <w:left w:w="15" w:type="dxa"/>
              <w:right w:w="15" w:type="dxa"/>
            </w:tcMar>
            <w:vAlign w:val="bottom"/>
          </w:tcPr>
          <w:p w14:paraId="52C40BB4" w14:textId="6571D42A" w:rsidR="22D13B59" w:rsidRDefault="22D13B59" w:rsidP="22D13B59">
            <w:r w:rsidRPr="22D13B59">
              <w:rPr>
                <w:rFonts w:ascii="Calibri" w:eastAsia="Calibri" w:hAnsi="Calibri" w:cs="Calibri"/>
                <w:color w:val="000000" w:themeColor="text1"/>
                <w:sz w:val="22"/>
                <w:szCs w:val="22"/>
              </w:rPr>
              <w:t>Ca. 1906</w:t>
            </w:r>
          </w:p>
        </w:tc>
      </w:tr>
      <w:tr w:rsidR="22D13B59" w14:paraId="295219B4"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1FDFBA5" w14:textId="09C73ED7"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6A2A1798" w14:textId="6CBC89C9" w:rsidR="22D13B59" w:rsidRDefault="22D13B59" w:rsidP="22D13B59">
            <w:r w:rsidRPr="22D13B59">
              <w:rPr>
                <w:rFonts w:ascii="Calibri" w:eastAsia="Calibri" w:hAnsi="Calibri" w:cs="Calibri"/>
                <w:color w:val="000000" w:themeColor="text1"/>
                <w:sz w:val="22"/>
                <w:szCs w:val="22"/>
              </w:rPr>
              <w:t>13</w:t>
            </w:r>
          </w:p>
        </w:tc>
        <w:tc>
          <w:tcPr>
            <w:tcW w:w="6152" w:type="dxa"/>
            <w:tcBorders>
              <w:top w:val="nil"/>
              <w:left w:val="nil"/>
              <w:bottom w:val="nil"/>
              <w:right w:val="nil"/>
            </w:tcBorders>
            <w:tcMar>
              <w:top w:w="15" w:type="dxa"/>
              <w:left w:w="15" w:type="dxa"/>
              <w:right w:w="15" w:type="dxa"/>
            </w:tcMar>
            <w:vAlign w:val="bottom"/>
          </w:tcPr>
          <w:p w14:paraId="3A4A8729" w14:textId="47AF755C" w:rsidR="22D13B59" w:rsidRDefault="22D13B59" w:rsidP="22D13B59">
            <w:r w:rsidRPr="22D13B59">
              <w:rPr>
                <w:rFonts w:ascii="Calibri" w:eastAsia="Calibri" w:hAnsi="Calibri" w:cs="Calibri"/>
                <w:color w:val="000000" w:themeColor="text1"/>
                <w:sz w:val="22"/>
                <w:szCs w:val="22"/>
              </w:rPr>
              <w:t>World's Columbian Exposition Stock</w:t>
            </w:r>
          </w:p>
        </w:tc>
        <w:tc>
          <w:tcPr>
            <w:tcW w:w="2469" w:type="dxa"/>
            <w:tcBorders>
              <w:top w:val="nil"/>
              <w:left w:val="nil"/>
              <w:bottom w:val="nil"/>
              <w:right w:val="nil"/>
            </w:tcBorders>
            <w:tcMar>
              <w:top w:w="15" w:type="dxa"/>
              <w:left w:w="15" w:type="dxa"/>
              <w:right w:w="15" w:type="dxa"/>
            </w:tcMar>
            <w:vAlign w:val="bottom"/>
          </w:tcPr>
          <w:p w14:paraId="11FD3F5E" w14:textId="41D3688E" w:rsidR="22D13B59" w:rsidRDefault="22D13B59" w:rsidP="22D13B59">
            <w:r w:rsidRPr="22D13B59">
              <w:rPr>
                <w:rFonts w:ascii="Calibri" w:eastAsia="Calibri" w:hAnsi="Calibri" w:cs="Calibri"/>
                <w:color w:val="000000" w:themeColor="text1"/>
                <w:sz w:val="22"/>
                <w:szCs w:val="22"/>
              </w:rPr>
              <w:t>1894</w:t>
            </w:r>
          </w:p>
        </w:tc>
      </w:tr>
      <w:tr w:rsidR="22D13B59" w14:paraId="7C256E22"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0948CB8" w14:textId="7CCAE188"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5BCAC63E" w14:textId="28419400" w:rsidR="22D13B59" w:rsidRDefault="22D13B59" w:rsidP="22D13B59">
            <w:r w:rsidRPr="22D13B59">
              <w:rPr>
                <w:rFonts w:ascii="Calibri" w:eastAsia="Calibri" w:hAnsi="Calibri" w:cs="Calibri"/>
                <w:color w:val="000000" w:themeColor="text1"/>
                <w:sz w:val="22"/>
                <w:szCs w:val="22"/>
              </w:rPr>
              <w:t>14</w:t>
            </w:r>
          </w:p>
        </w:tc>
        <w:tc>
          <w:tcPr>
            <w:tcW w:w="6152" w:type="dxa"/>
            <w:tcBorders>
              <w:top w:val="nil"/>
              <w:left w:val="nil"/>
              <w:bottom w:val="nil"/>
              <w:right w:val="nil"/>
            </w:tcBorders>
            <w:tcMar>
              <w:top w:w="15" w:type="dxa"/>
              <w:left w:w="15" w:type="dxa"/>
              <w:right w:w="15" w:type="dxa"/>
            </w:tcMar>
            <w:vAlign w:val="bottom"/>
          </w:tcPr>
          <w:p w14:paraId="3664DD13" w14:textId="2911B110" w:rsidR="22D13B59" w:rsidRDefault="22D13B59" w:rsidP="22D13B59">
            <w:r w:rsidRPr="22D13B59">
              <w:rPr>
                <w:rFonts w:ascii="Calibri" w:eastAsia="Calibri" w:hAnsi="Calibri" w:cs="Calibri"/>
                <w:color w:val="000000" w:themeColor="text1"/>
                <w:sz w:val="22"/>
                <w:szCs w:val="22"/>
              </w:rPr>
              <w:t>Golden Rule Mining Co.</w:t>
            </w:r>
          </w:p>
        </w:tc>
        <w:tc>
          <w:tcPr>
            <w:tcW w:w="2469" w:type="dxa"/>
            <w:tcBorders>
              <w:top w:val="nil"/>
              <w:left w:val="nil"/>
              <w:bottom w:val="nil"/>
              <w:right w:val="nil"/>
            </w:tcBorders>
            <w:tcMar>
              <w:top w:w="15" w:type="dxa"/>
              <w:left w:w="15" w:type="dxa"/>
              <w:right w:w="15" w:type="dxa"/>
            </w:tcMar>
            <w:vAlign w:val="bottom"/>
          </w:tcPr>
          <w:p w14:paraId="302C8C61" w14:textId="26690A48" w:rsidR="22D13B59" w:rsidRDefault="22D13B59" w:rsidP="22D13B59">
            <w:r w:rsidRPr="22D13B59">
              <w:rPr>
                <w:rFonts w:ascii="Calibri" w:eastAsia="Calibri" w:hAnsi="Calibri" w:cs="Calibri"/>
                <w:color w:val="000000" w:themeColor="text1"/>
                <w:sz w:val="22"/>
                <w:szCs w:val="22"/>
              </w:rPr>
              <w:t>1902</w:t>
            </w:r>
          </w:p>
        </w:tc>
      </w:tr>
      <w:tr w:rsidR="22D13B59" w14:paraId="76D965C7"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5718FC8" w14:textId="68E3BCB8"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461903AE" w14:textId="1E11DD48" w:rsidR="22D13B59" w:rsidRDefault="22D13B59" w:rsidP="22D13B59">
            <w:r w:rsidRPr="22D13B59">
              <w:rPr>
                <w:rFonts w:ascii="Calibri" w:eastAsia="Calibri" w:hAnsi="Calibri" w:cs="Calibri"/>
                <w:color w:val="000000" w:themeColor="text1"/>
                <w:sz w:val="22"/>
                <w:szCs w:val="22"/>
              </w:rPr>
              <w:t>15</w:t>
            </w:r>
          </w:p>
        </w:tc>
        <w:tc>
          <w:tcPr>
            <w:tcW w:w="6152" w:type="dxa"/>
            <w:tcBorders>
              <w:top w:val="nil"/>
              <w:left w:val="nil"/>
              <w:bottom w:val="nil"/>
              <w:right w:val="nil"/>
            </w:tcBorders>
            <w:tcMar>
              <w:top w:w="15" w:type="dxa"/>
              <w:left w:w="15" w:type="dxa"/>
              <w:right w:w="15" w:type="dxa"/>
            </w:tcMar>
            <w:vAlign w:val="bottom"/>
          </w:tcPr>
          <w:p w14:paraId="69BE056C" w14:textId="3601EBE6" w:rsidR="22D13B59" w:rsidRDefault="22D13B59" w:rsidP="22D13B59">
            <w:r w:rsidRPr="22D13B59">
              <w:rPr>
                <w:rFonts w:ascii="Calibri" w:eastAsia="Calibri" w:hAnsi="Calibri" w:cs="Calibri"/>
                <w:color w:val="000000" w:themeColor="text1"/>
                <w:sz w:val="22"/>
                <w:szCs w:val="22"/>
              </w:rPr>
              <w:t>Pan-American Planters Co.</w:t>
            </w:r>
          </w:p>
        </w:tc>
        <w:tc>
          <w:tcPr>
            <w:tcW w:w="2469" w:type="dxa"/>
            <w:tcBorders>
              <w:top w:val="nil"/>
              <w:left w:val="nil"/>
              <w:bottom w:val="nil"/>
              <w:right w:val="nil"/>
            </w:tcBorders>
            <w:tcMar>
              <w:top w:w="15" w:type="dxa"/>
              <w:left w:w="15" w:type="dxa"/>
              <w:right w:w="15" w:type="dxa"/>
            </w:tcMar>
            <w:vAlign w:val="bottom"/>
          </w:tcPr>
          <w:p w14:paraId="60D81CDC" w14:textId="01EC0346" w:rsidR="22D13B59" w:rsidRDefault="22D13B59" w:rsidP="22D13B59">
            <w:r w:rsidRPr="22D13B59">
              <w:rPr>
                <w:rFonts w:ascii="Calibri" w:eastAsia="Calibri" w:hAnsi="Calibri" w:cs="Calibri"/>
                <w:color w:val="000000" w:themeColor="text1"/>
                <w:sz w:val="22"/>
                <w:szCs w:val="22"/>
              </w:rPr>
              <w:t>1906</w:t>
            </w:r>
          </w:p>
        </w:tc>
      </w:tr>
      <w:tr w:rsidR="22D13B59" w14:paraId="5FD49E3A"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D8D16F0" w14:textId="60F45E43"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76E9A657" w14:textId="1E71B515" w:rsidR="22D13B59" w:rsidRDefault="22D13B59" w:rsidP="22D13B59">
            <w:r w:rsidRPr="22D13B59">
              <w:rPr>
                <w:rFonts w:ascii="Calibri" w:eastAsia="Calibri" w:hAnsi="Calibri" w:cs="Calibri"/>
                <w:color w:val="000000" w:themeColor="text1"/>
                <w:sz w:val="22"/>
                <w:szCs w:val="22"/>
              </w:rPr>
              <w:t>16</w:t>
            </w:r>
          </w:p>
        </w:tc>
        <w:tc>
          <w:tcPr>
            <w:tcW w:w="6152" w:type="dxa"/>
            <w:tcBorders>
              <w:top w:val="nil"/>
              <w:left w:val="nil"/>
              <w:bottom w:val="nil"/>
              <w:right w:val="nil"/>
            </w:tcBorders>
            <w:tcMar>
              <w:top w:w="15" w:type="dxa"/>
              <w:left w:w="15" w:type="dxa"/>
              <w:right w:w="15" w:type="dxa"/>
            </w:tcMar>
            <w:vAlign w:val="bottom"/>
          </w:tcPr>
          <w:p w14:paraId="66DD805C" w14:textId="0AC1746A" w:rsidR="22D13B59" w:rsidRDefault="22D13B59" w:rsidP="22D13B59">
            <w:r w:rsidRPr="22D13B59">
              <w:rPr>
                <w:rFonts w:ascii="Calibri" w:eastAsia="Calibri" w:hAnsi="Calibri" w:cs="Calibri"/>
                <w:color w:val="000000" w:themeColor="text1"/>
                <w:sz w:val="22"/>
                <w:szCs w:val="22"/>
              </w:rPr>
              <w:t>Grand Republic Gold Mining Co.</w:t>
            </w:r>
          </w:p>
        </w:tc>
        <w:tc>
          <w:tcPr>
            <w:tcW w:w="2469" w:type="dxa"/>
            <w:tcBorders>
              <w:top w:val="nil"/>
              <w:left w:val="nil"/>
              <w:bottom w:val="nil"/>
              <w:right w:val="nil"/>
            </w:tcBorders>
            <w:tcMar>
              <w:top w:w="15" w:type="dxa"/>
              <w:left w:w="15" w:type="dxa"/>
              <w:right w:w="15" w:type="dxa"/>
            </w:tcMar>
            <w:vAlign w:val="bottom"/>
          </w:tcPr>
          <w:p w14:paraId="6E15D2C4" w14:textId="7B91226F" w:rsidR="22D13B59" w:rsidRDefault="22D13B59" w:rsidP="22D13B59">
            <w:r w:rsidRPr="22D13B59">
              <w:rPr>
                <w:rFonts w:ascii="Calibri" w:eastAsia="Calibri" w:hAnsi="Calibri" w:cs="Calibri"/>
                <w:color w:val="000000" w:themeColor="text1"/>
                <w:sz w:val="22"/>
                <w:szCs w:val="22"/>
              </w:rPr>
              <w:t>1907</w:t>
            </w:r>
          </w:p>
        </w:tc>
      </w:tr>
      <w:tr w:rsidR="22D13B59" w14:paraId="53A54FA9"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0F0735B" w14:textId="324BBDFD" w:rsidR="22D13B59" w:rsidRDefault="22D13B59"/>
        </w:tc>
        <w:tc>
          <w:tcPr>
            <w:tcW w:w="930" w:type="dxa"/>
            <w:tcBorders>
              <w:top w:val="nil"/>
              <w:left w:val="nil"/>
              <w:bottom w:val="nil"/>
              <w:right w:val="nil"/>
            </w:tcBorders>
            <w:tcMar>
              <w:top w:w="15" w:type="dxa"/>
              <w:left w:w="15" w:type="dxa"/>
              <w:right w:w="15" w:type="dxa"/>
            </w:tcMar>
            <w:vAlign w:val="bottom"/>
          </w:tcPr>
          <w:p w14:paraId="0BE4C6BE" w14:textId="231C9505" w:rsidR="22D13B59" w:rsidRDefault="22D13B59"/>
        </w:tc>
        <w:tc>
          <w:tcPr>
            <w:tcW w:w="6152" w:type="dxa"/>
            <w:tcBorders>
              <w:top w:val="nil"/>
              <w:left w:val="nil"/>
              <w:bottom w:val="nil"/>
              <w:right w:val="nil"/>
            </w:tcBorders>
            <w:tcMar>
              <w:top w:w="15" w:type="dxa"/>
              <w:left w:w="15" w:type="dxa"/>
              <w:right w:w="15" w:type="dxa"/>
            </w:tcMar>
            <w:vAlign w:val="bottom"/>
          </w:tcPr>
          <w:p w14:paraId="6918D3D1" w14:textId="1C4870C6" w:rsidR="22D13B59" w:rsidRDefault="5BA28D50" w:rsidP="49F31E69">
            <w:pPr>
              <w:jc w:val="center"/>
              <w:rPr>
                <w:rFonts w:ascii="Aptos Narrow" w:eastAsia="Aptos Narrow" w:hAnsi="Aptos Narrow" w:cs="Aptos Narrow"/>
                <w:b/>
                <w:bCs/>
                <w:sz w:val="22"/>
                <w:szCs w:val="22"/>
              </w:rPr>
            </w:pPr>
            <w:r w:rsidRPr="49F31E69">
              <w:rPr>
                <w:rFonts w:ascii="Aptos Narrow" w:eastAsia="Aptos Narrow" w:hAnsi="Aptos Narrow" w:cs="Aptos Narrow"/>
                <w:b/>
                <w:bCs/>
                <w:sz w:val="22"/>
                <w:szCs w:val="22"/>
              </w:rPr>
              <w:t>Sub-</w:t>
            </w:r>
            <w:r w:rsidR="4C7D4D88" w:rsidRPr="49F31E69">
              <w:rPr>
                <w:rFonts w:ascii="Aptos Narrow" w:eastAsia="Aptos Narrow" w:hAnsi="Aptos Narrow" w:cs="Aptos Narrow"/>
                <w:b/>
                <w:bCs/>
                <w:sz w:val="22"/>
                <w:szCs w:val="22"/>
              </w:rPr>
              <w:t>S</w:t>
            </w:r>
            <w:r w:rsidRPr="49F31E69">
              <w:rPr>
                <w:rFonts w:ascii="Aptos Narrow" w:eastAsia="Aptos Narrow" w:hAnsi="Aptos Narrow" w:cs="Aptos Narrow"/>
                <w:b/>
                <w:bCs/>
                <w:sz w:val="22"/>
                <w:szCs w:val="22"/>
              </w:rPr>
              <w:t xml:space="preserve">eries 2B: </w:t>
            </w:r>
            <w:r w:rsidR="121C98B4" w:rsidRPr="49F31E69">
              <w:rPr>
                <w:rFonts w:ascii="Aptos Narrow" w:eastAsia="Aptos Narrow" w:hAnsi="Aptos Narrow" w:cs="Aptos Narrow"/>
                <w:b/>
                <w:bCs/>
                <w:sz w:val="22"/>
                <w:szCs w:val="22"/>
              </w:rPr>
              <w:t>Accounts</w:t>
            </w:r>
          </w:p>
        </w:tc>
        <w:tc>
          <w:tcPr>
            <w:tcW w:w="2469" w:type="dxa"/>
            <w:tcBorders>
              <w:top w:val="nil"/>
              <w:left w:val="nil"/>
              <w:bottom w:val="nil"/>
              <w:right w:val="nil"/>
            </w:tcBorders>
            <w:tcMar>
              <w:top w:w="15" w:type="dxa"/>
              <w:left w:w="15" w:type="dxa"/>
              <w:right w:w="15" w:type="dxa"/>
            </w:tcMar>
            <w:vAlign w:val="bottom"/>
          </w:tcPr>
          <w:p w14:paraId="609194D1" w14:textId="1E695625" w:rsidR="22D13B59" w:rsidRDefault="22D13B59"/>
        </w:tc>
      </w:tr>
      <w:tr w:rsidR="22D13B59" w14:paraId="7E28659A"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C24F0A1" w14:textId="25DF4602"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79DC0589" w14:textId="0C44C8B0" w:rsidR="22D13B59" w:rsidRDefault="22D13B59" w:rsidP="22D13B59">
            <w:r w:rsidRPr="22D13B59">
              <w:rPr>
                <w:rFonts w:ascii="Calibri" w:eastAsia="Calibri" w:hAnsi="Calibri" w:cs="Calibri"/>
                <w:color w:val="000000" w:themeColor="text1"/>
                <w:sz w:val="22"/>
                <w:szCs w:val="22"/>
              </w:rPr>
              <w:t>17</w:t>
            </w:r>
          </w:p>
        </w:tc>
        <w:tc>
          <w:tcPr>
            <w:tcW w:w="6152" w:type="dxa"/>
            <w:tcBorders>
              <w:top w:val="nil"/>
              <w:left w:val="nil"/>
              <w:bottom w:val="nil"/>
              <w:right w:val="nil"/>
            </w:tcBorders>
            <w:tcMar>
              <w:top w:w="15" w:type="dxa"/>
              <w:left w:w="15" w:type="dxa"/>
              <w:right w:w="15" w:type="dxa"/>
            </w:tcMar>
            <w:vAlign w:val="bottom"/>
          </w:tcPr>
          <w:p w14:paraId="09B02958" w14:textId="5334DED4" w:rsidR="22D13B59" w:rsidRDefault="22D13B59" w:rsidP="22D13B59">
            <w:r w:rsidRPr="22D13B59">
              <w:rPr>
                <w:rFonts w:ascii="Calibri" w:eastAsia="Calibri" w:hAnsi="Calibri" w:cs="Calibri"/>
                <w:color w:val="000000" w:themeColor="text1"/>
                <w:sz w:val="22"/>
                <w:szCs w:val="22"/>
              </w:rPr>
              <w:t>Notes and Bills Receivable 1893-1906</w:t>
            </w:r>
          </w:p>
        </w:tc>
        <w:tc>
          <w:tcPr>
            <w:tcW w:w="2469" w:type="dxa"/>
            <w:tcBorders>
              <w:top w:val="nil"/>
              <w:left w:val="nil"/>
              <w:bottom w:val="nil"/>
              <w:right w:val="nil"/>
            </w:tcBorders>
            <w:tcMar>
              <w:top w:w="15" w:type="dxa"/>
              <w:left w:w="15" w:type="dxa"/>
              <w:right w:w="15" w:type="dxa"/>
            </w:tcMar>
            <w:vAlign w:val="bottom"/>
          </w:tcPr>
          <w:p w14:paraId="122F4262" w14:textId="7C95DB72" w:rsidR="22D13B59" w:rsidRDefault="22D13B59" w:rsidP="22D13B59">
            <w:r w:rsidRPr="22D13B59">
              <w:rPr>
                <w:rFonts w:ascii="Calibri" w:eastAsia="Calibri" w:hAnsi="Calibri" w:cs="Calibri"/>
                <w:color w:val="000000" w:themeColor="text1"/>
                <w:sz w:val="22"/>
                <w:szCs w:val="22"/>
              </w:rPr>
              <w:t>1893-1906</w:t>
            </w:r>
          </w:p>
        </w:tc>
      </w:tr>
      <w:tr w:rsidR="22D13B59" w14:paraId="29E7D5FF"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5BB7323" w14:textId="3303D3F8"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61FE7510" w14:textId="714F5539" w:rsidR="22D13B59" w:rsidRDefault="22D13B59" w:rsidP="22D13B59">
            <w:r w:rsidRPr="22D13B59">
              <w:rPr>
                <w:rFonts w:ascii="Calibri" w:eastAsia="Calibri" w:hAnsi="Calibri" w:cs="Calibri"/>
                <w:color w:val="000000" w:themeColor="text1"/>
                <w:sz w:val="22"/>
                <w:szCs w:val="22"/>
              </w:rPr>
              <w:t>18</w:t>
            </w:r>
          </w:p>
        </w:tc>
        <w:tc>
          <w:tcPr>
            <w:tcW w:w="6152" w:type="dxa"/>
            <w:tcBorders>
              <w:top w:val="nil"/>
              <w:left w:val="nil"/>
              <w:bottom w:val="nil"/>
              <w:right w:val="nil"/>
            </w:tcBorders>
            <w:tcMar>
              <w:top w:w="15" w:type="dxa"/>
              <w:left w:w="15" w:type="dxa"/>
              <w:right w:w="15" w:type="dxa"/>
            </w:tcMar>
            <w:vAlign w:val="bottom"/>
          </w:tcPr>
          <w:p w14:paraId="4D307984" w14:textId="6F14EFCD" w:rsidR="22D13B59" w:rsidRDefault="22D13B59" w:rsidP="22D13B59">
            <w:r w:rsidRPr="22D13B59">
              <w:rPr>
                <w:rFonts w:ascii="Calibri" w:eastAsia="Calibri" w:hAnsi="Calibri" w:cs="Calibri"/>
                <w:color w:val="000000" w:themeColor="text1"/>
                <w:sz w:val="22"/>
                <w:szCs w:val="22"/>
              </w:rPr>
              <w:t>Notes and Bills Payable 1902-1926</w:t>
            </w:r>
          </w:p>
        </w:tc>
        <w:tc>
          <w:tcPr>
            <w:tcW w:w="2469" w:type="dxa"/>
            <w:tcBorders>
              <w:top w:val="nil"/>
              <w:left w:val="nil"/>
              <w:bottom w:val="nil"/>
              <w:right w:val="nil"/>
            </w:tcBorders>
            <w:tcMar>
              <w:top w:w="15" w:type="dxa"/>
              <w:left w:w="15" w:type="dxa"/>
              <w:right w:w="15" w:type="dxa"/>
            </w:tcMar>
            <w:vAlign w:val="bottom"/>
          </w:tcPr>
          <w:p w14:paraId="1135F47C" w14:textId="7E2BA8D6" w:rsidR="22D13B59" w:rsidRDefault="22D13B59" w:rsidP="22D13B59">
            <w:r w:rsidRPr="22D13B59">
              <w:rPr>
                <w:rFonts w:ascii="Calibri" w:eastAsia="Calibri" w:hAnsi="Calibri" w:cs="Calibri"/>
                <w:color w:val="000000" w:themeColor="text1"/>
                <w:sz w:val="22"/>
                <w:szCs w:val="22"/>
              </w:rPr>
              <w:t>1902-1926</w:t>
            </w:r>
          </w:p>
        </w:tc>
      </w:tr>
      <w:tr w:rsidR="22D13B59" w14:paraId="141A9D30"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F5DD3D8" w14:textId="32A8B346" w:rsidR="22D13B59" w:rsidRDefault="22D13B59" w:rsidP="22D13B59">
            <w:r w:rsidRPr="22D13B59">
              <w:rPr>
                <w:rFonts w:ascii="Calibri" w:eastAsia="Calibri" w:hAnsi="Calibri" w:cs="Calibri"/>
                <w:color w:val="000000" w:themeColor="text1"/>
                <w:sz w:val="22"/>
                <w:szCs w:val="22"/>
              </w:rPr>
              <w:t>1</w:t>
            </w:r>
          </w:p>
        </w:tc>
        <w:tc>
          <w:tcPr>
            <w:tcW w:w="930" w:type="dxa"/>
            <w:tcBorders>
              <w:top w:val="nil"/>
              <w:left w:val="nil"/>
              <w:bottom w:val="nil"/>
              <w:right w:val="nil"/>
            </w:tcBorders>
            <w:tcMar>
              <w:top w:w="15" w:type="dxa"/>
              <w:left w:w="15" w:type="dxa"/>
              <w:right w:w="15" w:type="dxa"/>
            </w:tcMar>
            <w:vAlign w:val="bottom"/>
          </w:tcPr>
          <w:p w14:paraId="107FDA28" w14:textId="2E3DF635" w:rsidR="22D13B59" w:rsidRDefault="22D13B59" w:rsidP="22D13B59">
            <w:r w:rsidRPr="22D13B59">
              <w:rPr>
                <w:rFonts w:ascii="Calibri" w:eastAsia="Calibri" w:hAnsi="Calibri" w:cs="Calibri"/>
                <w:color w:val="000000" w:themeColor="text1"/>
                <w:sz w:val="22"/>
                <w:szCs w:val="22"/>
              </w:rPr>
              <w:t>19</w:t>
            </w:r>
          </w:p>
        </w:tc>
        <w:tc>
          <w:tcPr>
            <w:tcW w:w="6152" w:type="dxa"/>
            <w:tcBorders>
              <w:top w:val="nil"/>
              <w:left w:val="nil"/>
              <w:bottom w:val="nil"/>
              <w:right w:val="nil"/>
            </w:tcBorders>
            <w:tcMar>
              <w:top w:w="15" w:type="dxa"/>
              <w:left w:w="15" w:type="dxa"/>
              <w:right w:w="15" w:type="dxa"/>
            </w:tcMar>
            <w:vAlign w:val="bottom"/>
          </w:tcPr>
          <w:p w14:paraId="3036C1C1" w14:textId="1F0CFFF1" w:rsidR="22D13B59" w:rsidRDefault="22D13B59" w:rsidP="22D13B59">
            <w:r w:rsidRPr="22D13B59">
              <w:rPr>
                <w:rFonts w:ascii="Calibri" w:eastAsia="Calibri" w:hAnsi="Calibri" w:cs="Calibri"/>
                <w:color w:val="000000" w:themeColor="text1"/>
                <w:sz w:val="22"/>
                <w:szCs w:val="22"/>
              </w:rPr>
              <w:t>Notes and Bills Receivable 1906-1927</w:t>
            </w:r>
          </w:p>
        </w:tc>
        <w:tc>
          <w:tcPr>
            <w:tcW w:w="2469" w:type="dxa"/>
            <w:tcBorders>
              <w:top w:val="nil"/>
              <w:left w:val="nil"/>
              <w:bottom w:val="nil"/>
              <w:right w:val="nil"/>
            </w:tcBorders>
            <w:tcMar>
              <w:top w:w="15" w:type="dxa"/>
              <w:left w:w="15" w:type="dxa"/>
              <w:right w:w="15" w:type="dxa"/>
            </w:tcMar>
            <w:vAlign w:val="bottom"/>
          </w:tcPr>
          <w:p w14:paraId="49015CAF" w14:textId="4C4ADD92" w:rsidR="22D13B59" w:rsidRDefault="22D13B59" w:rsidP="22D13B59">
            <w:r w:rsidRPr="22D13B59">
              <w:rPr>
                <w:rFonts w:ascii="Calibri" w:eastAsia="Calibri" w:hAnsi="Calibri" w:cs="Calibri"/>
                <w:color w:val="000000" w:themeColor="text1"/>
                <w:sz w:val="22"/>
                <w:szCs w:val="22"/>
              </w:rPr>
              <w:t>1906-1927</w:t>
            </w:r>
          </w:p>
        </w:tc>
      </w:tr>
      <w:tr w:rsidR="22D13B59" w14:paraId="09E0A840"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109D44A" w14:textId="0914E0EA" w:rsidR="22D13B59" w:rsidRDefault="22D13B59"/>
        </w:tc>
        <w:tc>
          <w:tcPr>
            <w:tcW w:w="930" w:type="dxa"/>
            <w:tcBorders>
              <w:top w:val="nil"/>
              <w:left w:val="nil"/>
              <w:bottom w:val="nil"/>
              <w:right w:val="nil"/>
            </w:tcBorders>
            <w:tcMar>
              <w:top w:w="15" w:type="dxa"/>
              <w:left w:w="15" w:type="dxa"/>
              <w:right w:w="15" w:type="dxa"/>
            </w:tcMar>
            <w:vAlign w:val="bottom"/>
          </w:tcPr>
          <w:p w14:paraId="0D4EB808" w14:textId="4FD24091" w:rsidR="22D13B59" w:rsidRDefault="22D13B59"/>
        </w:tc>
        <w:tc>
          <w:tcPr>
            <w:tcW w:w="6152" w:type="dxa"/>
            <w:tcBorders>
              <w:top w:val="nil"/>
              <w:left w:val="nil"/>
              <w:bottom w:val="nil"/>
              <w:right w:val="nil"/>
            </w:tcBorders>
            <w:tcMar>
              <w:top w:w="15" w:type="dxa"/>
              <w:left w:w="15" w:type="dxa"/>
              <w:right w:w="15" w:type="dxa"/>
            </w:tcMar>
            <w:vAlign w:val="bottom"/>
          </w:tcPr>
          <w:p w14:paraId="481E1F10" w14:textId="601829E6" w:rsidR="22D13B59" w:rsidRDefault="22D13B59" w:rsidP="22D13B59">
            <w:pPr>
              <w:jc w:val="center"/>
            </w:pPr>
            <w:r w:rsidRPr="228B864F">
              <w:rPr>
                <w:rFonts w:ascii="Aptos Narrow" w:eastAsia="Aptos Narrow" w:hAnsi="Aptos Narrow" w:cs="Aptos Narrow"/>
                <w:b/>
                <w:bCs/>
                <w:color w:val="000000" w:themeColor="text1"/>
                <w:sz w:val="22"/>
                <w:szCs w:val="22"/>
              </w:rPr>
              <w:t>Series 3: Legal</w:t>
            </w:r>
            <w:r w:rsidR="32BE3189" w:rsidRPr="228B864F">
              <w:rPr>
                <w:rFonts w:ascii="Aptos Narrow" w:eastAsia="Aptos Narrow" w:hAnsi="Aptos Narrow" w:cs="Aptos Narrow"/>
                <w:b/>
                <w:bCs/>
                <w:color w:val="000000" w:themeColor="text1"/>
                <w:sz w:val="22"/>
                <w:szCs w:val="22"/>
              </w:rPr>
              <w:t>, 1905</w:t>
            </w:r>
          </w:p>
        </w:tc>
        <w:tc>
          <w:tcPr>
            <w:tcW w:w="2469" w:type="dxa"/>
            <w:tcBorders>
              <w:top w:val="nil"/>
              <w:left w:val="nil"/>
              <w:bottom w:val="nil"/>
              <w:right w:val="nil"/>
            </w:tcBorders>
            <w:tcMar>
              <w:top w:w="15" w:type="dxa"/>
              <w:left w:w="15" w:type="dxa"/>
              <w:right w:w="15" w:type="dxa"/>
            </w:tcMar>
            <w:vAlign w:val="bottom"/>
          </w:tcPr>
          <w:p w14:paraId="2137E66F" w14:textId="4C9515C1" w:rsidR="22D13B59" w:rsidRDefault="22D13B59"/>
        </w:tc>
      </w:tr>
      <w:tr w:rsidR="22D13B59" w14:paraId="69FDEA37"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3C3F34B" w14:textId="3F2AFC85" w:rsidR="22D13B59" w:rsidRDefault="22D13B59" w:rsidP="22D13B59">
            <w:r w:rsidRPr="22D13B59">
              <w:rPr>
                <w:rFonts w:ascii="Calibri" w:eastAsia="Calibri" w:hAnsi="Calibri" w:cs="Calibri"/>
                <w:color w:val="000000" w:themeColor="text1"/>
                <w:sz w:val="22"/>
                <w:szCs w:val="22"/>
              </w:rPr>
              <w:t>2</w:t>
            </w:r>
          </w:p>
        </w:tc>
        <w:tc>
          <w:tcPr>
            <w:tcW w:w="930" w:type="dxa"/>
            <w:tcBorders>
              <w:top w:val="nil"/>
              <w:left w:val="nil"/>
              <w:bottom w:val="nil"/>
              <w:right w:val="nil"/>
            </w:tcBorders>
            <w:tcMar>
              <w:top w:w="15" w:type="dxa"/>
              <w:left w:w="15" w:type="dxa"/>
              <w:right w:w="15" w:type="dxa"/>
            </w:tcMar>
            <w:vAlign w:val="bottom"/>
          </w:tcPr>
          <w:p w14:paraId="30C5AD53" w14:textId="17FC0163" w:rsidR="22D13B59" w:rsidRDefault="22D13B59" w:rsidP="22D13B59">
            <w:r w:rsidRPr="22D13B59">
              <w:rPr>
                <w:rFonts w:ascii="Calibri" w:eastAsia="Calibri" w:hAnsi="Calibri" w:cs="Calibri"/>
                <w:color w:val="000000" w:themeColor="text1"/>
                <w:sz w:val="22"/>
                <w:szCs w:val="22"/>
              </w:rPr>
              <w:t>1</w:t>
            </w:r>
          </w:p>
        </w:tc>
        <w:tc>
          <w:tcPr>
            <w:tcW w:w="6152" w:type="dxa"/>
            <w:tcBorders>
              <w:top w:val="nil"/>
              <w:left w:val="nil"/>
              <w:bottom w:val="nil"/>
              <w:right w:val="nil"/>
            </w:tcBorders>
            <w:tcMar>
              <w:top w:w="15" w:type="dxa"/>
              <w:left w:w="15" w:type="dxa"/>
              <w:right w:w="15" w:type="dxa"/>
            </w:tcMar>
            <w:vAlign w:val="bottom"/>
          </w:tcPr>
          <w:p w14:paraId="14A8DDD8" w14:textId="7D3A851C" w:rsidR="22D13B59" w:rsidRDefault="22D13B59" w:rsidP="22D13B59">
            <w:r w:rsidRPr="22D13B59">
              <w:rPr>
                <w:rFonts w:ascii="Calibri" w:eastAsia="Calibri" w:hAnsi="Calibri" w:cs="Calibri"/>
                <w:color w:val="000000" w:themeColor="text1"/>
                <w:sz w:val="22"/>
                <w:szCs w:val="22"/>
              </w:rPr>
              <w:t>Lease for 262-264 Wabash</w:t>
            </w:r>
          </w:p>
        </w:tc>
        <w:tc>
          <w:tcPr>
            <w:tcW w:w="2469" w:type="dxa"/>
            <w:tcBorders>
              <w:top w:val="nil"/>
              <w:left w:val="nil"/>
              <w:bottom w:val="nil"/>
              <w:right w:val="nil"/>
            </w:tcBorders>
            <w:tcMar>
              <w:top w:w="15" w:type="dxa"/>
              <w:left w:w="15" w:type="dxa"/>
              <w:right w:w="15" w:type="dxa"/>
            </w:tcMar>
            <w:vAlign w:val="bottom"/>
          </w:tcPr>
          <w:p w14:paraId="7596BB29" w14:textId="61FA06AD" w:rsidR="22D13B59" w:rsidRDefault="22D13B59" w:rsidP="22D13B59">
            <w:r w:rsidRPr="22D13B59">
              <w:rPr>
                <w:rFonts w:ascii="Calibri" w:eastAsia="Calibri" w:hAnsi="Calibri" w:cs="Calibri"/>
                <w:color w:val="000000" w:themeColor="text1"/>
                <w:sz w:val="22"/>
                <w:szCs w:val="22"/>
              </w:rPr>
              <w:t>1905</w:t>
            </w:r>
          </w:p>
        </w:tc>
      </w:tr>
      <w:tr w:rsidR="22D13B59" w14:paraId="65D2621C"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A01361E" w14:textId="34165F6D" w:rsidR="22D13B59" w:rsidRDefault="22D13B59"/>
        </w:tc>
        <w:tc>
          <w:tcPr>
            <w:tcW w:w="930" w:type="dxa"/>
            <w:tcBorders>
              <w:top w:val="nil"/>
              <w:left w:val="nil"/>
              <w:bottom w:val="nil"/>
              <w:right w:val="nil"/>
            </w:tcBorders>
            <w:tcMar>
              <w:top w:w="15" w:type="dxa"/>
              <w:left w:w="15" w:type="dxa"/>
              <w:right w:w="15" w:type="dxa"/>
            </w:tcMar>
            <w:vAlign w:val="bottom"/>
          </w:tcPr>
          <w:p w14:paraId="585E1E58" w14:textId="08825DBE" w:rsidR="22D13B59" w:rsidRDefault="22D13B59"/>
        </w:tc>
        <w:tc>
          <w:tcPr>
            <w:tcW w:w="6152" w:type="dxa"/>
            <w:tcBorders>
              <w:top w:val="nil"/>
              <w:left w:val="nil"/>
              <w:bottom w:val="nil"/>
              <w:right w:val="nil"/>
            </w:tcBorders>
            <w:tcMar>
              <w:top w:w="15" w:type="dxa"/>
              <w:left w:w="15" w:type="dxa"/>
              <w:right w:w="15" w:type="dxa"/>
            </w:tcMar>
            <w:vAlign w:val="bottom"/>
          </w:tcPr>
          <w:p w14:paraId="5563C0F3" w14:textId="548D9BBF" w:rsidR="22D13B59" w:rsidRDefault="22D13B59" w:rsidP="22D13B59">
            <w:pPr>
              <w:jc w:val="center"/>
            </w:pPr>
            <w:r w:rsidRPr="228B864F">
              <w:rPr>
                <w:rFonts w:ascii="Aptos Narrow" w:eastAsia="Aptos Narrow" w:hAnsi="Aptos Narrow" w:cs="Aptos Narrow"/>
                <w:b/>
                <w:bCs/>
                <w:color w:val="000000" w:themeColor="text1"/>
                <w:sz w:val="22"/>
                <w:szCs w:val="22"/>
              </w:rPr>
              <w:t>Series 4: Personnel</w:t>
            </w:r>
            <w:r w:rsidR="7DE1E60A" w:rsidRPr="228B864F">
              <w:rPr>
                <w:rFonts w:ascii="Aptos Narrow" w:eastAsia="Aptos Narrow" w:hAnsi="Aptos Narrow" w:cs="Aptos Narrow"/>
                <w:b/>
                <w:bCs/>
                <w:color w:val="000000" w:themeColor="text1"/>
                <w:sz w:val="22"/>
                <w:szCs w:val="22"/>
              </w:rPr>
              <w:t>, 1898-1914</w:t>
            </w:r>
          </w:p>
        </w:tc>
        <w:tc>
          <w:tcPr>
            <w:tcW w:w="2469" w:type="dxa"/>
            <w:tcBorders>
              <w:top w:val="nil"/>
              <w:left w:val="nil"/>
              <w:bottom w:val="nil"/>
              <w:right w:val="nil"/>
            </w:tcBorders>
            <w:tcMar>
              <w:top w:w="15" w:type="dxa"/>
              <w:left w:w="15" w:type="dxa"/>
              <w:right w:w="15" w:type="dxa"/>
            </w:tcMar>
            <w:vAlign w:val="bottom"/>
          </w:tcPr>
          <w:p w14:paraId="5E66F653" w14:textId="2B81BE96" w:rsidR="22D13B59" w:rsidRDefault="22D13B59"/>
        </w:tc>
      </w:tr>
      <w:tr w:rsidR="22D13B59" w14:paraId="44EAC597"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AA4B517" w14:textId="4EFD3677" w:rsidR="22D13B59" w:rsidRDefault="22D13B59" w:rsidP="22D13B59">
            <w:r w:rsidRPr="22D13B59">
              <w:rPr>
                <w:rFonts w:ascii="Calibri" w:eastAsia="Calibri" w:hAnsi="Calibri" w:cs="Calibri"/>
                <w:color w:val="000000" w:themeColor="text1"/>
                <w:sz w:val="22"/>
                <w:szCs w:val="22"/>
              </w:rPr>
              <w:t>2</w:t>
            </w:r>
          </w:p>
        </w:tc>
        <w:tc>
          <w:tcPr>
            <w:tcW w:w="930" w:type="dxa"/>
            <w:tcBorders>
              <w:top w:val="nil"/>
              <w:left w:val="nil"/>
              <w:bottom w:val="nil"/>
              <w:right w:val="nil"/>
            </w:tcBorders>
            <w:tcMar>
              <w:top w:w="15" w:type="dxa"/>
              <w:left w:w="15" w:type="dxa"/>
              <w:right w:w="15" w:type="dxa"/>
            </w:tcMar>
            <w:vAlign w:val="bottom"/>
          </w:tcPr>
          <w:p w14:paraId="661FE15B" w14:textId="7F4C4F9D" w:rsidR="22D13B59" w:rsidRDefault="22D13B59" w:rsidP="22D13B59">
            <w:r w:rsidRPr="22D13B59">
              <w:rPr>
                <w:rFonts w:ascii="Calibri" w:eastAsia="Calibri" w:hAnsi="Calibri" w:cs="Calibri"/>
                <w:color w:val="000000" w:themeColor="text1"/>
                <w:sz w:val="22"/>
                <w:szCs w:val="22"/>
              </w:rPr>
              <w:t>2</w:t>
            </w:r>
          </w:p>
        </w:tc>
        <w:tc>
          <w:tcPr>
            <w:tcW w:w="6152" w:type="dxa"/>
            <w:tcBorders>
              <w:top w:val="nil"/>
              <w:left w:val="nil"/>
              <w:bottom w:val="nil"/>
              <w:right w:val="nil"/>
            </w:tcBorders>
            <w:tcMar>
              <w:top w:w="15" w:type="dxa"/>
              <w:left w:w="15" w:type="dxa"/>
              <w:right w:w="15" w:type="dxa"/>
            </w:tcMar>
            <w:vAlign w:val="bottom"/>
          </w:tcPr>
          <w:p w14:paraId="71585A34" w14:textId="67AAB912" w:rsidR="22D13B59" w:rsidRDefault="22D13B59" w:rsidP="22D13B59">
            <w:r w:rsidRPr="22D13B59">
              <w:rPr>
                <w:rFonts w:ascii="Calibri" w:eastAsia="Calibri" w:hAnsi="Calibri" w:cs="Calibri"/>
                <w:color w:val="000000" w:themeColor="text1"/>
                <w:sz w:val="22"/>
                <w:szCs w:val="22"/>
              </w:rPr>
              <w:t>C.M. Barnes Co. and Barnes-Wilcox Co. - Payroll</w:t>
            </w:r>
          </w:p>
        </w:tc>
        <w:tc>
          <w:tcPr>
            <w:tcW w:w="2469" w:type="dxa"/>
            <w:tcBorders>
              <w:top w:val="nil"/>
              <w:left w:val="nil"/>
              <w:bottom w:val="nil"/>
              <w:right w:val="nil"/>
            </w:tcBorders>
            <w:tcMar>
              <w:top w:w="15" w:type="dxa"/>
              <w:left w:w="15" w:type="dxa"/>
              <w:right w:w="15" w:type="dxa"/>
            </w:tcMar>
            <w:vAlign w:val="bottom"/>
          </w:tcPr>
          <w:p w14:paraId="44203157" w14:textId="020FA99C" w:rsidR="22D13B59" w:rsidRDefault="22D13B59" w:rsidP="22D13B59">
            <w:r w:rsidRPr="22D13B59">
              <w:rPr>
                <w:rFonts w:ascii="Calibri" w:eastAsia="Calibri" w:hAnsi="Calibri" w:cs="Calibri"/>
                <w:color w:val="000000" w:themeColor="text1"/>
                <w:sz w:val="22"/>
                <w:szCs w:val="22"/>
              </w:rPr>
              <w:t>1898-1914</w:t>
            </w:r>
          </w:p>
        </w:tc>
      </w:tr>
      <w:tr w:rsidR="22D13B59" w14:paraId="1E9DAD8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3BC3476" w14:textId="089D26CD" w:rsidR="22D13B59" w:rsidRDefault="22D13B59" w:rsidP="22D13B59">
            <w:r w:rsidRPr="22D13B59">
              <w:rPr>
                <w:rFonts w:ascii="Calibri" w:eastAsia="Calibri" w:hAnsi="Calibri" w:cs="Calibri"/>
                <w:color w:val="000000" w:themeColor="text1"/>
                <w:sz w:val="22"/>
                <w:szCs w:val="22"/>
              </w:rPr>
              <w:t>2</w:t>
            </w:r>
          </w:p>
        </w:tc>
        <w:tc>
          <w:tcPr>
            <w:tcW w:w="930" w:type="dxa"/>
            <w:tcBorders>
              <w:top w:val="nil"/>
              <w:left w:val="nil"/>
              <w:bottom w:val="nil"/>
              <w:right w:val="nil"/>
            </w:tcBorders>
            <w:tcMar>
              <w:top w:w="15" w:type="dxa"/>
              <w:left w:w="15" w:type="dxa"/>
              <w:right w:w="15" w:type="dxa"/>
            </w:tcMar>
            <w:vAlign w:val="bottom"/>
          </w:tcPr>
          <w:p w14:paraId="6C79B5A3" w14:textId="113DAE17" w:rsidR="22D13B59" w:rsidRDefault="22D13B59" w:rsidP="22D13B59">
            <w:r w:rsidRPr="22D13B59">
              <w:rPr>
                <w:rFonts w:ascii="Calibri" w:eastAsia="Calibri" w:hAnsi="Calibri" w:cs="Calibri"/>
                <w:color w:val="000000" w:themeColor="text1"/>
                <w:sz w:val="22"/>
                <w:szCs w:val="22"/>
              </w:rPr>
              <w:t>3</w:t>
            </w:r>
          </w:p>
        </w:tc>
        <w:tc>
          <w:tcPr>
            <w:tcW w:w="6152" w:type="dxa"/>
            <w:tcBorders>
              <w:top w:val="nil"/>
              <w:left w:val="nil"/>
              <w:bottom w:val="nil"/>
              <w:right w:val="nil"/>
            </w:tcBorders>
            <w:tcMar>
              <w:top w:w="15" w:type="dxa"/>
              <w:left w:w="15" w:type="dxa"/>
              <w:right w:w="15" w:type="dxa"/>
            </w:tcMar>
            <w:vAlign w:val="bottom"/>
          </w:tcPr>
          <w:p w14:paraId="2DDB884F" w14:textId="474DC238" w:rsidR="22D13B59" w:rsidRDefault="22D13B59" w:rsidP="22D13B59">
            <w:r w:rsidRPr="22D13B59">
              <w:rPr>
                <w:rFonts w:ascii="Calibri" w:eastAsia="Calibri" w:hAnsi="Calibri" w:cs="Calibri"/>
                <w:color w:val="000000" w:themeColor="text1"/>
                <w:sz w:val="22"/>
                <w:szCs w:val="22"/>
              </w:rPr>
              <w:t>Items removed from payroll ledger</w:t>
            </w:r>
          </w:p>
        </w:tc>
        <w:tc>
          <w:tcPr>
            <w:tcW w:w="2469" w:type="dxa"/>
            <w:tcBorders>
              <w:top w:val="nil"/>
              <w:left w:val="nil"/>
              <w:bottom w:val="nil"/>
              <w:right w:val="nil"/>
            </w:tcBorders>
            <w:tcMar>
              <w:top w:w="15" w:type="dxa"/>
              <w:left w:w="15" w:type="dxa"/>
              <w:right w:w="15" w:type="dxa"/>
            </w:tcMar>
            <w:vAlign w:val="bottom"/>
          </w:tcPr>
          <w:p w14:paraId="4A9C2AB0" w14:textId="40ADA91D" w:rsidR="22D13B59" w:rsidRDefault="22D13B59" w:rsidP="22D13B59">
            <w:r w:rsidRPr="22D13B59">
              <w:rPr>
                <w:rFonts w:ascii="Calibri" w:eastAsia="Calibri" w:hAnsi="Calibri" w:cs="Calibri"/>
                <w:color w:val="000000" w:themeColor="text1"/>
                <w:sz w:val="22"/>
                <w:szCs w:val="22"/>
              </w:rPr>
              <w:t>1898-1914</w:t>
            </w:r>
          </w:p>
        </w:tc>
      </w:tr>
      <w:tr w:rsidR="22D13B59" w14:paraId="730370CA"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B606FF5" w14:textId="75CD1D9F" w:rsidR="22D13B59" w:rsidRDefault="22D13B59" w:rsidP="22D13B59">
            <w:r w:rsidRPr="22D13B59">
              <w:rPr>
                <w:rFonts w:ascii="Calibri" w:eastAsia="Calibri" w:hAnsi="Calibri" w:cs="Calibri"/>
                <w:color w:val="000000" w:themeColor="text1"/>
                <w:sz w:val="22"/>
                <w:szCs w:val="22"/>
              </w:rPr>
              <w:lastRenderedPageBreak/>
              <w:t>2</w:t>
            </w:r>
          </w:p>
        </w:tc>
        <w:tc>
          <w:tcPr>
            <w:tcW w:w="930" w:type="dxa"/>
            <w:tcBorders>
              <w:top w:val="nil"/>
              <w:left w:val="nil"/>
              <w:bottom w:val="nil"/>
              <w:right w:val="nil"/>
            </w:tcBorders>
            <w:tcMar>
              <w:top w:w="15" w:type="dxa"/>
              <w:left w:w="15" w:type="dxa"/>
              <w:right w:w="15" w:type="dxa"/>
            </w:tcMar>
            <w:vAlign w:val="bottom"/>
          </w:tcPr>
          <w:p w14:paraId="00438946" w14:textId="395DF107" w:rsidR="22D13B59" w:rsidRDefault="22D13B59" w:rsidP="22D13B59">
            <w:r w:rsidRPr="22D13B59">
              <w:rPr>
                <w:rFonts w:ascii="Calibri" w:eastAsia="Calibri" w:hAnsi="Calibri" w:cs="Calibri"/>
                <w:color w:val="000000" w:themeColor="text1"/>
                <w:sz w:val="22"/>
                <w:szCs w:val="22"/>
              </w:rPr>
              <w:t>4</w:t>
            </w:r>
          </w:p>
        </w:tc>
        <w:tc>
          <w:tcPr>
            <w:tcW w:w="6152" w:type="dxa"/>
            <w:tcBorders>
              <w:top w:val="nil"/>
              <w:left w:val="nil"/>
              <w:bottom w:val="nil"/>
              <w:right w:val="nil"/>
            </w:tcBorders>
            <w:tcMar>
              <w:top w:w="15" w:type="dxa"/>
              <w:left w:w="15" w:type="dxa"/>
              <w:right w:w="15" w:type="dxa"/>
            </w:tcMar>
            <w:vAlign w:val="bottom"/>
          </w:tcPr>
          <w:p w14:paraId="5017AD7D" w14:textId="7F7B269D" w:rsidR="22D13B59" w:rsidRDefault="22D13B59" w:rsidP="22D13B59">
            <w:r w:rsidRPr="22D13B59">
              <w:rPr>
                <w:rFonts w:ascii="Calibri" w:eastAsia="Calibri" w:hAnsi="Calibri" w:cs="Calibri"/>
                <w:color w:val="000000" w:themeColor="text1"/>
                <w:sz w:val="22"/>
                <w:szCs w:val="22"/>
              </w:rPr>
              <w:t>Employment Application</w:t>
            </w:r>
          </w:p>
        </w:tc>
        <w:tc>
          <w:tcPr>
            <w:tcW w:w="2469" w:type="dxa"/>
            <w:tcBorders>
              <w:top w:val="nil"/>
              <w:left w:val="nil"/>
              <w:bottom w:val="nil"/>
              <w:right w:val="nil"/>
            </w:tcBorders>
            <w:tcMar>
              <w:top w:w="15" w:type="dxa"/>
              <w:left w:w="15" w:type="dxa"/>
              <w:right w:w="15" w:type="dxa"/>
            </w:tcMar>
            <w:vAlign w:val="bottom"/>
          </w:tcPr>
          <w:p w14:paraId="4333B7E4" w14:textId="21B60787" w:rsidR="22D13B59" w:rsidRDefault="22D13B59" w:rsidP="22D13B59">
            <w:r w:rsidRPr="22D13B59">
              <w:rPr>
                <w:rFonts w:ascii="Calibri" w:eastAsia="Calibri" w:hAnsi="Calibri" w:cs="Calibri"/>
                <w:color w:val="000000" w:themeColor="text1"/>
                <w:sz w:val="22"/>
                <w:szCs w:val="22"/>
              </w:rPr>
              <w:t>1907</w:t>
            </w:r>
          </w:p>
        </w:tc>
      </w:tr>
      <w:tr w:rsidR="22D13B59" w14:paraId="739CC93D"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887C4B3" w14:textId="7A8C2BEA" w:rsidR="22D13B59" w:rsidRDefault="22D13B59"/>
        </w:tc>
        <w:tc>
          <w:tcPr>
            <w:tcW w:w="930" w:type="dxa"/>
            <w:tcBorders>
              <w:top w:val="nil"/>
              <w:left w:val="nil"/>
              <w:bottom w:val="nil"/>
              <w:right w:val="nil"/>
            </w:tcBorders>
            <w:tcMar>
              <w:top w:w="15" w:type="dxa"/>
              <w:left w:w="15" w:type="dxa"/>
              <w:right w:w="15" w:type="dxa"/>
            </w:tcMar>
            <w:vAlign w:val="bottom"/>
          </w:tcPr>
          <w:p w14:paraId="0EEFD1A7" w14:textId="0202AAA1" w:rsidR="22D13B59" w:rsidRDefault="22D13B59"/>
        </w:tc>
        <w:tc>
          <w:tcPr>
            <w:tcW w:w="6152" w:type="dxa"/>
            <w:tcBorders>
              <w:top w:val="nil"/>
              <w:left w:val="nil"/>
              <w:bottom w:val="nil"/>
              <w:right w:val="nil"/>
            </w:tcBorders>
            <w:tcMar>
              <w:top w:w="15" w:type="dxa"/>
              <w:left w:w="15" w:type="dxa"/>
              <w:right w:w="15" w:type="dxa"/>
            </w:tcMar>
            <w:vAlign w:val="bottom"/>
          </w:tcPr>
          <w:p w14:paraId="34BEF351" w14:textId="2593D6A1" w:rsidR="22D13B59" w:rsidRDefault="22D13B59" w:rsidP="22D13B59">
            <w:pPr>
              <w:jc w:val="center"/>
            </w:pPr>
            <w:r w:rsidRPr="228B864F">
              <w:rPr>
                <w:rFonts w:ascii="Aptos Narrow" w:eastAsia="Aptos Narrow" w:hAnsi="Aptos Narrow" w:cs="Aptos Narrow"/>
                <w:b/>
                <w:bCs/>
                <w:color w:val="000000" w:themeColor="text1"/>
                <w:sz w:val="22"/>
                <w:szCs w:val="22"/>
              </w:rPr>
              <w:t>Series 5: Photographs</w:t>
            </w:r>
            <w:r w:rsidR="770F76B6" w:rsidRPr="228B864F">
              <w:rPr>
                <w:rFonts w:ascii="Aptos Narrow" w:eastAsia="Aptos Narrow" w:hAnsi="Aptos Narrow" w:cs="Aptos Narrow"/>
                <w:b/>
                <w:bCs/>
                <w:color w:val="000000" w:themeColor="text1"/>
                <w:sz w:val="22"/>
                <w:szCs w:val="22"/>
              </w:rPr>
              <w:t>, circa 1890s-1899, Undated</w:t>
            </w:r>
          </w:p>
        </w:tc>
        <w:tc>
          <w:tcPr>
            <w:tcW w:w="2469" w:type="dxa"/>
            <w:tcBorders>
              <w:top w:val="nil"/>
              <w:left w:val="nil"/>
              <w:bottom w:val="nil"/>
              <w:right w:val="nil"/>
            </w:tcBorders>
            <w:tcMar>
              <w:top w:w="15" w:type="dxa"/>
              <w:left w:w="15" w:type="dxa"/>
              <w:right w:w="15" w:type="dxa"/>
            </w:tcMar>
            <w:vAlign w:val="bottom"/>
          </w:tcPr>
          <w:p w14:paraId="4E78AE61" w14:textId="5F628744" w:rsidR="22D13B59" w:rsidRDefault="22D13B59"/>
        </w:tc>
      </w:tr>
      <w:tr w:rsidR="22D13B59" w14:paraId="018EFF0B"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D0757F0" w14:textId="1CB0548A" w:rsidR="22D13B59" w:rsidRDefault="22D13B59" w:rsidP="22D13B59">
            <w:r w:rsidRPr="22D13B59">
              <w:rPr>
                <w:rFonts w:ascii="Calibri" w:eastAsia="Calibri" w:hAnsi="Calibri" w:cs="Calibri"/>
                <w:color w:val="000000" w:themeColor="text1"/>
                <w:sz w:val="22"/>
                <w:szCs w:val="22"/>
              </w:rPr>
              <w:t>2</w:t>
            </w:r>
          </w:p>
        </w:tc>
        <w:tc>
          <w:tcPr>
            <w:tcW w:w="930" w:type="dxa"/>
            <w:tcBorders>
              <w:top w:val="nil"/>
              <w:left w:val="nil"/>
              <w:bottom w:val="nil"/>
              <w:right w:val="nil"/>
            </w:tcBorders>
            <w:tcMar>
              <w:top w:w="15" w:type="dxa"/>
              <w:left w:w="15" w:type="dxa"/>
              <w:right w:w="15" w:type="dxa"/>
            </w:tcMar>
            <w:vAlign w:val="bottom"/>
          </w:tcPr>
          <w:p w14:paraId="6CFB8E70" w14:textId="05B2A177" w:rsidR="22D13B59" w:rsidRDefault="22D13B59" w:rsidP="22D13B59">
            <w:r w:rsidRPr="22D13B59">
              <w:rPr>
                <w:rFonts w:ascii="Calibri" w:eastAsia="Calibri" w:hAnsi="Calibri" w:cs="Calibri"/>
                <w:color w:val="000000" w:themeColor="text1"/>
                <w:sz w:val="22"/>
                <w:szCs w:val="22"/>
              </w:rPr>
              <w:t>5</w:t>
            </w:r>
          </w:p>
        </w:tc>
        <w:tc>
          <w:tcPr>
            <w:tcW w:w="6152" w:type="dxa"/>
            <w:tcBorders>
              <w:top w:val="nil"/>
              <w:left w:val="nil"/>
              <w:bottom w:val="nil"/>
              <w:right w:val="nil"/>
            </w:tcBorders>
            <w:tcMar>
              <w:top w:w="15" w:type="dxa"/>
              <w:left w:w="15" w:type="dxa"/>
              <w:right w:w="15" w:type="dxa"/>
            </w:tcMar>
            <w:vAlign w:val="bottom"/>
          </w:tcPr>
          <w:p w14:paraId="4EAF8C29" w14:textId="3EC51E10" w:rsidR="22D13B59" w:rsidRDefault="22D13B59" w:rsidP="22D13B59">
            <w:r w:rsidRPr="22D13B59">
              <w:rPr>
                <w:rFonts w:ascii="Calibri" w:eastAsia="Calibri" w:hAnsi="Calibri" w:cs="Calibri"/>
                <w:color w:val="000000" w:themeColor="text1"/>
                <w:sz w:val="22"/>
                <w:szCs w:val="22"/>
              </w:rPr>
              <w:t>Bookkeeping Department</w:t>
            </w:r>
          </w:p>
        </w:tc>
        <w:tc>
          <w:tcPr>
            <w:tcW w:w="2469" w:type="dxa"/>
            <w:tcBorders>
              <w:top w:val="nil"/>
              <w:left w:val="nil"/>
              <w:bottom w:val="nil"/>
              <w:right w:val="nil"/>
            </w:tcBorders>
            <w:tcMar>
              <w:top w:w="15" w:type="dxa"/>
              <w:left w:w="15" w:type="dxa"/>
              <w:right w:w="15" w:type="dxa"/>
            </w:tcMar>
            <w:vAlign w:val="bottom"/>
          </w:tcPr>
          <w:p w14:paraId="2CDF231A" w14:textId="598E08A0" w:rsidR="22D13B59" w:rsidRDefault="22D13B59" w:rsidP="22D13B59">
            <w:r w:rsidRPr="22D13B59">
              <w:rPr>
                <w:rFonts w:ascii="Calibri" w:eastAsia="Calibri" w:hAnsi="Calibri" w:cs="Calibri"/>
                <w:color w:val="000000" w:themeColor="text1"/>
                <w:sz w:val="22"/>
                <w:szCs w:val="22"/>
              </w:rPr>
              <w:t>Circa 1890s</w:t>
            </w:r>
          </w:p>
        </w:tc>
      </w:tr>
      <w:tr w:rsidR="22D13B59" w14:paraId="4613F290"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5423170" w14:textId="1022D405" w:rsidR="22D13B59" w:rsidRDefault="22D13B59" w:rsidP="22D13B59">
            <w:r w:rsidRPr="22D13B59">
              <w:rPr>
                <w:rFonts w:ascii="Calibri" w:eastAsia="Calibri" w:hAnsi="Calibri" w:cs="Calibri"/>
                <w:color w:val="000000" w:themeColor="text1"/>
                <w:sz w:val="22"/>
                <w:szCs w:val="22"/>
              </w:rPr>
              <w:t>2</w:t>
            </w:r>
          </w:p>
        </w:tc>
        <w:tc>
          <w:tcPr>
            <w:tcW w:w="930" w:type="dxa"/>
            <w:tcBorders>
              <w:top w:val="nil"/>
              <w:left w:val="nil"/>
              <w:bottom w:val="nil"/>
              <w:right w:val="nil"/>
            </w:tcBorders>
            <w:tcMar>
              <w:top w:w="15" w:type="dxa"/>
              <w:left w:w="15" w:type="dxa"/>
              <w:right w:w="15" w:type="dxa"/>
            </w:tcMar>
            <w:vAlign w:val="bottom"/>
          </w:tcPr>
          <w:p w14:paraId="23D1D01C" w14:textId="3E609A78" w:rsidR="22D13B59" w:rsidRDefault="22D13B59" w:rsidP="22D13B59">
            <w:r w:rsidRPr="22D13B59">
              <w:rPr>
                <w:rFonts w:ascii="Calibri" w:eastAsia="Calibri" w:hAnsi="Calibri" w:cs="Calibri"/>
                <w:color w:val="000000" w:themeColor="text1"/>
                <w:sz w:val="22"/>
                <w:szCs w:val="22"/>
              </w:rPr>
              <w:t>6</w:t>
            </w:r>
          </w:p>
        </w:tc>
        <w:tc>
          <w:tcPr>
            <w:tcW w:w="6152" w:type="dxa"/>
            <w:tcBorders>
              <w:top w:val="nil"/>
              <w:left w:val="nil"/>
              <w:bottom w:val="nil"/>
              <w:right w:val="nil"/>
            </w:tcBorders>
            <w:tcMar>
              <w:top w:w="15" w:type="dxa"/>
              <w:left w:w="15" w:type="dxa"/>
              <w:right w:w="15" w:type="dxa"/>
            </w:tcMar>
            <w:vAlign w:val="bottom"/>
          </w:tcPr>
          <w:p w14:paraId="2191BF39" w14:textId="751DAB4D" w:rsidR="22D13B59" w:rsidRDefault="22D13B59" w:rsidP="22D13B59">
            <w:r w:rsidRPr="22D13B59">
              <w:rPr>
                <w:rFonts w:ascii="Calibri" w:eastAsia="Calibri" w:hAnsi="Calibri" w:cs="Calibri"/>
                <w:color w:val="000000" w:themeColor="text1"/>
                <w:sz w:val="22"/>
                <w:szCs w:val="22"/>
              </w:rPr>
              <w:t>Order Department?</w:t>
            </w:r>
          </w:p>
        </w:tc>
        <w:tc>
          <w:tcPr>
            <w:tcW w:w="2469" w:type="dxa"/>
            <w:tcBorders>
              <w:top w:val="nil"/>
              <w:left w:val="nil"/>
              <w:bottom w:val="nil"/>
              <w:right w:val="nil"/>
            </w:tcBorders>
            <w:tcMar>
              <w:top w:w="15" w:type="dxa"/>
              <w:left w:w="15" w:type="dxa"/>
              <w:right w:w="15" w:type="dxa"/>
            </w:tcMar>
            <w:vAlign w:val="bottom"/>
          </w:tcPr>
          <w:p w14:paraId="1E1D8683" w14:textId="104775EE" w:rsidR="22D13B59" w:rsidRDefault="22D13B59" w:rsidP="22D13B59">
            <w:r w:rsidRPr="22D13B59">
              <w:rPr>
                <w:rFonts w:ascii="Calibri" w:eastAsia="Calibri" w:hAnsi="Calibri" w:cs="Calibri"/>
                <w:color w:val="000000" w:themeColor="text1"/>
                <w:sz w:val="22"/>
                <w:szCs w:val="22"/>
              </w:rPr>
              <w:t>1899</w:t>
            </w:r>
          </w:p>
        </w:tc>
      </w:tr>
      <w:tr w:rsidR="22D13B59" w14:paraId="6E35E684"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CE5D104" w14:textId="517B9A1D" w:rsidR="22D13B59" w:rsidRDefault="22D13B59" w:rsidP="22D13B59">
            <w:r w:rsidRPr="22D13B59">
              <w:rPr>
                <w:rFonts w:ascii="Calibri" w:eastAsia="Calibri" w:hAnsi="Calibri" w:cs="Calibri"/>
                <w:color w:val="000000" w:themeColor="text1"/>
                <w:sz w:val="22"/>
                <w:szCs w:val="22"/>
              </w:rPr>
              <w:t>2</w:t>
            </w:r>
          </w:p>
        </w:tc>
        <w:tc>
          <w:tcPr>
            <w:tcW w:w="930" w:type="dxa"/>
            <w:tcBorders>
              <w:top w:val="nil"/>
              <w:left w:val="nil"/>
              <w:bottom w:val="nil"/>
              <w:right w:val="nil"/>
            </w:tcBorders>
            <w:tcMar>
              <w:top w:w="15" w:type="dxa"/>
              <w:left w:w="15" w:type="dxa"/>
              <w:right w:w="15" w:type="dxa"/>
            </w:tcMar>
            <w:vAlign w:val="bottom"/>
          </w:tcPr>
          <w:p w14:paraId="4CE2AB64" w14:textId="01A3A566" w:rsidR="22D13B59" w:rsidRDefault="22D13B59" w:rsidP="22D13B59">
            <w:r w:rsidRPr="22D13B59">
              <w:rPr>
                <w:rFonts w:ascii="Calibri" w:eastAsia="Calibri" w:hAnsi="Calibri" w:cs="Calibri"/>
                <w:color w:val="000000" w:themeColor="text1"/>
                <w:sz w:val="22"/>
                <w:szCs w:val="22"/>
              </w:rPr>
              <w:t>7</w:t>
            </w:r>
          </w:p>
        </w:tc>
        <w:tc>
          <w:tcPr>
            <w:tcW w:w="6152" w:type="dxa"/>
            <w:tcBorders>
              <w:top w:val="nil"/>
              <w:left w:val="nil"/>
              <w:bottom w:val="nil"/>
              <w:right w:val="nil"/>
            </w:tcBorders>
            <w:tcMar>
              <w:top w:w="15" w:type="dxa"/>
              <w:left w:w="15" w:type="dxa"/>
              <w:right w:w="15" w:type="dxa"/>
            </w:tcMar>
            <w:vAlign w:val="bottom"/>
          </w:tcPr>
          <w:p w14:paraId="40299858" w14:textId="60548955" w:rsidR="22D13B59" w:rsidRDefault="22D13B59" w:rsidP="22D13B59">
            <w:r w:rsidRPr="22D13B59">
              <w:rPr>
                <w:rFonts w:ascii="Calibri" w:eastAsia="Calibri" w:hAnsi="Calibri" w:cs="Calibri"/>
                <w:color w:val="000000" w:themeColor="text1"/>
                <w:sz w:val="22"/>
                <w:szCs w:val="22"/>
              </w:rPr>
              <w:t>Barnes Family Group?</w:t>
            </w:r>
          </w:p>
        </w:tc>
        <w:tc>
          <w:tcPr>
            <w:tcW w:w="2469" w:type="dxa"/>
            <w:tcBorders>
              <w:top w:val="nil"/>
              <w:left w:val="nil"/>
              <w:bottom w:val="nil"/>
              <w:right w:val="nil"/>
            </w:tcBorders>
            <w:tcMar>
              <w:top w:w="15" w:type="dxa"/>
              <w:left w:w="15" w:type="dxa"/>
              <w:right w:w="15" w:type="dxa"/>
            </w:tcMar>
            <w:vAlign w:val="bottom"/>
          </w:tcPr>
          <w:p w14:paraId="35FF022B" w14:textId="3D1DE479" w:rsidR="22D13B59" w:rsidRDefault="22D13B59" w:rsidP="22D13B59">
            <w:r w:rsidRPr="22D13B59">
              <w:rPr>
                <w:rFonts w:ascii="Calibri" w:eastAsia="Calibri" w:hAnsi="Calibri" w:cs="Calibri"/>
                <w:color w:val="000000" w:themeColor="text1"/>
                <w:sz w:val="22"/>
                <w:szCs w:val="22"/>
              </w:rPr>
              <w:t>Undated</w:t>
            </w:r>
          </w:p>
        </w:tc>
      </w:tr>
      <w:tr w:rsidR="22D13B59" w14:paraId="495ACF32"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0B677FA" w14:textId="1AE7ADE3" w:rsidR="22D13B59" w:rsidRDefault="22D13B59"/>
        </w:tc>
        <w:tc>
          <w:tcPr>
            <w:tcW w:w="930" w:type="dxa"/>
            <w:tcBorders>
              <w:top w:val="nil"/>
              <w:left w:val="nil"/>
              <w:bottom w:val="nil"/>
              <w:right w:val="nil"/>
            </w:tcBorders>
            <w:tcMar>
              <w:top w:w="15" w:type="dxa"/>
              <w:left w:w="15" w:type="dxa"/>
              <w:right w:w="15" w:type="dxa"/>
            </w:tcMar>
            <w:vAlign w:val="bottom"/>
          </w:tcPr>
          <w:p w14:paraId="527C4CFB" w14:textId="092DE245" w:rsidR="22D13B59" w:rsidRDefault="22D13B59"/>
        </w:tc>
        <w:tc>
          <w:tcPr>
            <w:tcW w:w="6152" w:type="dxa"/>
            <w:tcBorders>
              <w:top w:val="nil"/>
              <w:left w:val="nil"/>
              <w:bottom w:val="nil"/>
              <w:right w:val="nil"/>
            </w:tcBorders>
            <w:tcMar>
              <w:top w:w="15" w:type="dxa"/>
              <w:left w:w="15" w:type="dxa"/>
              <w:right w:w="15" w:type="dxa"/>
            </w:tcMar>
            <w:vAlign w:val="bottom"/>
          </w:tcPr>
          <w:p w14:paraId="16152601" w14:textId="59D50C3B" w:rsidR="22D13B59" w:rsidRDefault="22D13B59" w:rsidP="22D13B59">
            <w:pPr>
              <w:jc w:val="center"/>
            </w:pPr>
            <w:r w:rsidRPr="228B864F">
              <w:rPr>
                <w:rFonts w:ascii="Aptos Narrow" w:eastAsia="Aptos Narrow" w:hAnsi="Aptos Narrow" w:cs="Aptos Narrow"/>
                <w:b/>
                <w:bCs/>
                <w:color w:val="000000" w:themeColor="text1"/>
                <w:sz w:val="22"/>
                <w:szCs w:val="22"/>
              </w:rPr>
              <w:t>Series 6: Publications</w:t>
            </w:r>
            <w:r w:rsidR="360FA61A" w:rsidRPr="228B864F">
              <w:rPr>
                <w:rFonts w:ascii="Aptos Narrow" w:eastAsia="Aptos Narrow" w:hAnsi="Aptos Narrow" w:cs="Aptos Narrow"/>
                <w:b/>
                <w:bCs/>
                <w:color w:val="000000" w:themeColor="text1"/>
                <w:sz w:val="22"/>
                <w:szCs w:val="22"/>
              </w:rPr>
              <w:t>, 1900-1919, Undated</w:t>
            </w:r>
          </w:p>
        </w:tc>
        <w:tc>
          <w:tcPr>
            <w:tcW w:w="2469" w:type="dxa"/>
            <w:tcBorders>
              <w:top w:val="nil"/>
              <w:left w:val="nil"/>
              <w:bottom w:val="nil"/>
              <w:right w:val="nil"/>
            </w:tcBorders>
            <w:tcMar>
              <w:top w:w="15" w:type="dxa"/>
              <w:left w:w="15" w:type="dxa"/>
              <w:right w:w="15" w:type="dxa"/>
            </w:tcMar>
            <w:vAlign w:val="bottom"/>
          </w:tcPr>
          <w:p w14:paraId="45E2DDC4" w14:textId="4E351590" w:rsidR="22D13B59" w:rsidRDefault="22D13B59"/>
        </w:tc>
      </w:tr>
      <w:tr w:rsidR="22D13B59" w14:paraId="2A8D2FA0"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0096438" w14:textId="015BD592" w:rsidR="22D13B59" w:rsidRDefault="22D13B59" w:rsidP="22D13B59">
            <w:r w:rsidRPr="22D13B59">
              <w:rPr>
                <w:rFonts w:ascii="Calibri" w:eastAsia="Calibri" w:hAnsi="Calibri" w:cs="Calibri"/>
                <w:color w:val="000000" w:themeColor="text1"/>
                <w:sz w:val="22"/>
                <w:szCs w:val="22"/>
              </w:rPr>
              <w:t>2</w:t>
            </w:r>
          </w:p>
        </w:tc>
        <w:tc>
          <w:tcPr>
            <w:tcW w:w="930" w:type="dxa"/>
            <w:tcBorders>
              <w:top w:val="nil"/>
              <w:left w:val="nil"/>
              <w:bottom w:val="nil"/>
              <w:right w:val="nil"/>
            </w:tcBorders>
            <w:tcMar>
              <w:top w:w="15" w:type="dxa"/>
              <w:left w:w="15" w:type="dxa"/>
              <w:right w:w="15" w:type="dxa"/>
            </w:tcMar>
            <w:vAlign w:val="bottom"/>
          </w:tcPr>
          <w:p w14:paraId="6884A577" w14:textId="62DD3F8E" w:rsidR="22D13B59" w:rsidRDefault="22D13B59" w:rsidP="22D13B59">
            <w:r w:rsidRPr="22D13B59">
              <w:rPr>
                <w:rFonts w:ascii="Calibri" w:eastAsia="Calibri" w:hAnsi="Calibri" w:cs="Calibri"/>
                <w:color w:val="000000" w:themeColor="text1"/>
                <w:sz w:val="22"/>
                <w:szCs w:val="22"/>
              </w:rPr>
              <w:t>8</w:t>
            </w:r>
          </w:p>
        </w:tc>
        <w:tc>
          <w:tcPr>
            <w:tcW w:w="6152" w:type="dxa"/>
            <w:tcBorders>
              <w:top w:val="nil"/>
              <w:left w:val="nil"/>
              <w:bottom w:val="nil"/>
              <w:right w:val="nil"/>
            </w:tcBorders>
            <w:tcMar>
              <w:top w:w="15" w:type="dxa"/>
              <w:left w:w="15" w:type="dxa"/>
              <w:right w:w="15" w:type="dxa"/>
            </w:tcMar>
            <w:vAlign w:val="bottom"/>
          </w:tcPr>
          <w:p w14:paraId="787C34DC" w14:textId="2F80D15A" w:rsidR="22D13B59" w:rsidRDefault="22D13B59" w:rsidP="22D13B59">
            <w:r w:rsidRPr="22D13B59">
              <w:rPr>
                <w:rFonts w:ascii="Calibri" w:eastAsia="Calibri" w:hAnsi="Calibri" w:cs="Calibri"/>
                <w:color w:val="000000" w:themeColor="text1"/>
                <w:sz w:val="22"/>
                <w:szCs w:val="22"/>
              </w:rPr>
              <w:t>Catalogue No. 48</w:t>
            </w:r>
          </w:p>
        </w:tc>
        <w:tc>
          <w:tcPr>
            <w:tcW w:w="2469" w:type="dxa"/>
            <w:tcBorders>
              <w:top w:val="nil"/>
              <w:left w:val="nil"/>
              <w:bottom w:val="nil"/>
              <w:right w:val="nil"/>
            </w:tcBorders>
            <w:tcMar>
              <w:top w:w="15" w:type="dxa"/>
              <w:left w:w="15" w:type="dxa"/>
              <w:right w:w="15" w:type="dxa"/>
            </w:tcMar>
            <w:vAlign w:val="bottom"/>
          </w:tcPr>
          <w:p w14:paraId="47D68782" w14:textId="203C8DDD" w:rsidR="22D13B59" w:rsidRDefault="22D13B59" w:rsidP="22D13B59">
            <w:r w:rsidRPr="22D13B59">
              <w:rPr>
                <w:rFonts w:ascii="Calibri" w:eastAsia="Calibri" w:hAnsi="Calibri" w:cs="Calibri"/>
                <w:color w:val="000000" w:themeColor="text1"/>
                <w:sz w:val="22"/>
                <w:szCs w:val="22"/>
              </w:rPr>
              <w:t>1900-1901</w:t>
            </w:r>
          </w:p>
        </w:tc>
      </w:tr>
      <w:tr w:rsidR="22D13B59" w14:paraId="2A5A819C"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268F7B2" w14:textId="4B2E7F8C" w:rsidR="22D13B59" w:rsidRDefault="22D13B59" w:rsidP="22D13B59">
            <w:r w:rsidRPr="22D13B59">
              <w:rPr>
                <w:rFonts w:ascii="Calibri" w:eastAsia="Calibri" w:hAnsi="Calibri" w:cs="Calibri"/>
                <w:color w:val="000000" w:themeColor="text1"/>
                <w:sz w:val="22"/>
                <w:szCs w:val="22"/>
              </w:rPr>
              <w:t>2</w:t>
            </w:r>
          </w:p>
        </w:tc>
        <w:tc>
          <w:tcPr>
            <w:tcW w:w="930" w:type="dxa"/>
            <w:tcBorders>
              <w:top w:val="nil"/>
              <w:left w:val="nil"/>
              <w:bottom w:val="nil"/>
              <w:right w:val="nil"/>
            </w:tcBorders>
            <w:tcMar>
              <w:top w:w="15" w:type="dxa"/>
              <w:left w:w="15" w:type="dxa"/>
              <w:right w:w="15" w:type="dxa"/>
            </w:tcMar>
            <w:vAlign w:val="bottom"/>
          </w:tcPr>
          <w:p w14:paraId="55FAAAB1" w14:textId="7D38D763" w:rsidR="22D13B59" w:rsidRDefault="22D13B59" w:rsidP="22D13B59">
            <w:r w:rsidRPr="22D13B59">
              <w:rPr>
                <w:rFonts w:ascii="Calibri" w:eastAsia="Calibri" w:hAnsi="Calibri" w:cs="Calibri"/>
                <w:color w:val="000000" w:themeColor="text1"/>
                <w:sz w:val="22"/>
                <w:szCs w:val="22"/>
              </w:rPr>
              <w:t>9</w:t>
            </w:r>
          </w:p>
        </w:tc>
        <w:tc>
          <w:tcPr>
            <w:tcW w:w="6152" w:type="dxa"/>
            <w:tcBorders>
              <w:top w:val="nil"/>
              <w:left w:val="nil"/>
              <w:bottom w:val="nil"/>
              <w:right w:val="nil"/>
            </w:tcBorders>
            <w:tcMar>
              <w:top w:w="15" w:type="dxa"/>
              <w:left w:w="15" w:type="dxa"/>
              <w:right w:w="15" w:type="dxa"/>
            </w:tcMar>
            <w:vAlign w:val="bottom"/>
          </w:tcPr>
          <w:p w14:paraId="5BE173A2" w14:textId="10FC8B7F" w:rsidR="22D13B59" w:rsidRDefault="22D13B59" w:rsidP="22D13B59">
            <w:r w:rsidRPr="22D13B59">
              <w:rPr>
                <w:rFonts w:ascii="Calibri" w:eastAsia="Calibri" w:hAnsi="Calibri" w:cs="Calibri"/>
                <w:color w:val="000000" w:themeColor="text1"/>
                <w:sz w:val="22"/>
                <w:szCs w:val="22"/>
              </w:rPr>
              <w:t>C.M. Barnes Co. and J.W. Wilcox &amp; Follett Photocopied Clippings</w:t>
            </w:r>
          </w:p>
        </w:tc>
        <w:tc>
          <w:tcPr>
            <w:tcW w:w="2469" w:type="dxa"/>
            <w:tcBorders>
              <w:top w:val="nil"/>
              <w:left w:val="nil"/>
              <w:bottom w:val="nil"/>
              <w:right w:val="nil"/>
            </w:tcBorders>
            <w:tcMar>
              <w:top w:w="15" w:type="dxa"/>
              <w:left w:w="15" w:type="dxa"/>
              <w:right w:w="15" w:type="dxa"/>
            </w:tcMar>
            <w:vAlign w:val="bottom"/>
          </w:tcPr>
          <w:p w14:paraId="38A46BB5" w14:textId="4CFA9A65" w:rsidR="22D13B59" w:rsidRDefault="22D13B59" w:rsidP="22D13B59">
            <w:r w:rsidRPr="22D13B59">
              <w:rPr>
                <w:rFonts w:ascii="Calibri" w:eastAsia="Calibri" w:hAnsi="Calibri" w:cs="Calibri"/>
                <w:color w:val="000000" w:themeColor="text1"/>
                <w:sz w:val="22"/>
                <w:szCs w:val="22"/>
              </w:rPr>
              <w:t>1901-1919</w:t>
            </w:r>
          </w:p>
        </w:tc>
      </w:tr>
      <w:tr w:rsidR="22D13B59" w14:paraId="24B83C2D"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B5CAD6C" w14:textId="2722F94D" w:rsidR="22D13B59" w:rsidRDefault="22D13B59" w:rsidP="22D13B59">
            <w:r w:rsidRPr="22D13B59">
              <w:rPr>
                <w:rFonts w:ascii="Calibri" w:eastAsia="Calibri" w:hAnsi="Calibri" w:cs="Calibri"/>
                <w:color w:val="000000" w:themeColor="text1"/>
                <w:sz w:val="22"/>
                <w:szCs w:val="22"/>
              </w:rPr>
              <w:t>2</w:t>
            </w:r>
          </w:p>
        </w:tc>
        <w:tc>
          <w:tcPr>
            <w:tcW w:w="930" w:type="dxa"/>
            <w:tcBorders>
              <w:top w:val="nil"/>
              <w:left w:val="nil"/>
              <w:bottom w:val="nil"/>
              <w:right w:val="nil"/>
            </w:tcBorders>
            <w:tcMar>
              <w:top w:w="15" w:type="dxa"/>
              <w:left w:w="15" w:type="dxa"/>
              <w:right w:w="15" w:type="dxa"/>
            </w:tcMar>
            <w:vAlign w:val="bottom"/>
          </w:tcPr>
          <w:p w14:paraId="72EA30C1" w14:textId="67C6FEF8" w:rsidR="22D13B59" w:rsidRDefault="22D13B59" w:rsidP="22D13B59">
            <w:r w:rsidRPr="22D13B59">
              <w:rPr>
                <w:rFonts w:ascii="Calibri" w:eastAsia="Calibri" w:hAnsi="Calibri" w:cs="Calibri"/>
                <w:color w:val="000000" w:themeColor="text1"/>
                <w:sz w:val="22"/>
                <w:szCs w:val="22"/>
              </w:rPr>
              <w:t>10</w:t>
            </w:r>
          </w:p>
        </w:tc>
        <w:tc>
          <w:tcPr>
            <w:tcW w:w="6152" w:type="dxa"/>
            <w:tcBorders>
              <w:top w:val="nil"/>
              <w:left w:val="nil"/>
              <w:bottom w:val="nil"/>
              <w:right w:val="nil"/>
            </w:tcBorders>
            <w:tcMar>
              <w:top w:w="15" w:type="dxa"/>
              <w:left w:w="15" w:type="dxa"/>
              <w:right w:w="15" w:type="dxa"/>
            </w:tcMar>
            <w:vAlign w:val="bottom"/>
          </w:tcPr>
          <w:p w14:paraId="5A671CA1" w14:textId="0F4AB7DB" w:rsidR="22D13B59" w:rsidRDefault="22D13B59" w:rsidP="22D13B59">
            <w:r w:rsidRPr="22D13B59">
              <w:rPr>
                <w:rFonts w:ascii="Calibri" w:eastAsia="Calibri" w:hAnsi="Calibri" w:cs="Calibri"/>
                <w:color w:val="000000" w:themeColor="text1"/>
                <w:sz w:val="22"/>
                <w:szCs w:val="22"/>
              </w:rPr>
              <w:t xml:space="preserve">Bargain List # 51 </w:t>
            </w:r>
          </w:p>
        </w:tc>
        <w:tc>
          <w:tcPr>
            <w:tcW w:w="2469" w:type="dxa"/>
            <w:tcBorders>
              <w:top w:val="nil"/>
              <w:left w:val="nil"/>
              <w:bottom w:val="nil"/>
              <w:right w:val="nil"/>
            </w:tcBorders>
            <w:tcMar>
              <w:top w:w="15" w:type="dxa"/>
              <w:left w:w="15" w:type="dxa"/>
              <w:right w:w="15" w:type="dxa"/>
            </w:tcMar>
            <w:vAlign w:val="bottom"/>
          </w:tcPr>
          <w:p w14:paraId="041EB2FE" w14:textId="5CD166E4" w:rsidR="22D13B59" w:rsidRDefault="22D13B59" w:rsidP="22D13B59">
            <w:r w:rsidRPr="22D13B59">
              <w:rPr>
                <w:rFonts w:ascii="Calibri" w:eastAsia="Calibri" w:hAnsi="Calibri" w:cs="Calibri"/>
                <w:color w:val="000000" w:themeColor="text1"/>
                <w:sz w:val="22"/>
                <w:szCs w:val="22"/>
              </w:rPr>
              <w:t>Undated</w:t>
            </w:r>
          </w:p>
        </w:tc>
      </w:tr>
      <w:tr w:rsidR="22D13B59" w14:paraId="1AC10F4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6FFFE87" w14:textId="12C6AD1A" w:rsidR="22D13B59" w:rsidRDefault="22D13B59"/>
        </w:tc>
        <w:tc>
          <w:tcPr>
            <w:tcW w:w="930" w:type="dxa"/>
            <w:tcBorders>
              <w:top w:val="nil"/>
              <w:left w:val="nil"/>
              <w:bottom w:val="nil"/>
              <w:right w:val="nil"/>
            </w:tcBorders>
            <w:tcMar>
              <w:top w:w="15" w:type="dxa"/>
              <w:left w:w="15" w:type="dxa"/>
              <w:right w:w="15" w:type="dxa"/>
            </w:tcMar>
            <w:vAlign w:val="bottom"/>
          </w:tcPr>
          <w:p w14:paraId="411512B7" w14:textId="3E88649F" w:rsidR="22D13B59" w:rsidRDefault="22D13B59"/>
        </w:tc>
        <w:tc>
          <w:tcPr>
            <w:tcW w:w="6152" w:type="dxa"/>
            <w:tcBorders>
              <w:top w:val="nil"/>
              <w:left w:val="nil"/>
              <w:bottom w:val="nil"/>
              <w:right w:val="nil"/>
            </w:tcBorders>
            <w:tcMar>
              <w:top w:w="15" w:type="dxa"/>
              <w:left w:w="15" w:type="dxa"/>
              <w:right w:w="15" w:type="dxa"/>
            </w:tcMar>
            <w:vAlign w:val="bottom"/>
          </w:tcPr>
          <w:p w14:paraId="7EE360BB" w14:textId="3DA3E531" w:rsidR="22D13B59" w:rsidRDefault="22D13B59" w:rsidP="22D13B59">
            <w:pPr>
              <w:jc w:val="center"/>
              <w:rPr>
                <w:rFonts w:ascii="Aptos Narrow" w:eastAsia="Aptos Narrow" w:hAnsi="Aptos Narrow" w:cs="Aptos Narrow"/>
                <w:b/>
                <w:bCs/>
                <w:color w:val="000000" w:themeColor="text1"/>
                <w:szCs w:val="24"/>
                <w:u w:val="single"/>
              </w:rPr>
            </w:pPr>
          </w:p>
          <w:p w14:paraId="4B2C4442" w14:textId="608B02E3" w:rsidR="22D13B59" w:rsidRDefault="22D13B59" w:rsidP="228B864F">
            <w:pPr>
              <w:jc w:val="center"/>
              <w:rPr>
                <w:rFonts w:ascii="Aptos Narrow" w:eastAsia="Aptos Narrow" w:hAnsi="Aptos Narrow" w:cs="Aptos Narrow"/>
                <w:b/>
                <w:bCs/>
                <w:color w:val="000000" w:themeColor="text1"/>
                <w:szCs w:val="24"/>
                <w:u w:val="single"/>
              </w:rPr>
            </w:pPr>
            <w:r w:rsidRPr="228B864F">
              <w:rPr>
                <w:rFonts w:ascii="Aptos Narrow" w:eastAsia="Aptos Narrow" w:hAnsi="Aptos Narrow" w:cs="Aptos Narrow"/>
                <w:b/>
                <w:bCs/>
                <w:color w:val="000000" w:themeColor="text1"/>
                <w:szCs w:val="24"/>
                <w:u w:val="single"/>
              </w:rPr>
              <w:t>RG 2: C.M. Ba</w:t>
            </w:r>
            <w:r w:rsidR="4470FFB6" w:rsidRPr="228B864F">
              <w:rPr>
                <w:rFonts w:ascii="Aptos Narrow" w:eastAsia="Aptos Narrow" w:hAnsi="Aptos Narrow" w:cs="Aptos Narrow"/>
                <w:b/>
                <w:bCs/>
                <w:color w:val="000000" w:themeColor="text1"/>
                <w:szCs w:val="24"/>
                <w:u w:val="single"/>
              </w:rPr>
              <w:t>rn</w:t>
            </w:r>
            <w:r w:rsidRPr="228B864F">
              <w:rPr>
                <w:rFonts w:ascii="Aptos Narrow" w:eastAsia="Aptos Narrow" w:hAnsi="Aptos Narrow" w:cs="Aptos Narrow"/>
                <w:b/>
                <w:bCs/>
                <w:color w:val="000000" w:themeColor="text1"/>
                <w:szCs w:val="24"/>
                <w:u w:val="single"/>
              </w:rPr>
              <w:t>es-Wilcox Company</w:t>
            </w:r>
            <w:r w:rsidR="06F7087B" w:rsidRPr="228B864F">
              <w:rPr>
                <w:rFonts w:ascii="Aptos Narrow" w:eastAsia="Aptos Narrow" w:hAnsi="Aptos Narrow" w:cs="Aptos Narrow"/>
                <w:b/>
                <w:bCs/>
                <w:color w:val="000000" w:themeColor="text1"/>
                <w:szCs w:val="24"/>
                <w:u w:val="single"/>
              </w:rPr>
              <w:t>, 1908-1918, Undated</w:t>
            </w:r>
          </w:p>
        </w:tc>
        <w:tc>
          <w:tcPr>
            <w:tcW w:w="2469" w:type="dxa"/>
            <w:tcBorders>
              <w:top w:val="nil"/>
              <w:left w:val="nil"/>
              <w:bottom w:val="nil"/>
              <w:right w:val="nil"/>
            </w:tcBorders>
            <w:tcMar>
              <w:top w:w="15" w:type="dxa"/>
              <w:left w:w="15" w:type="dxa"/>
              <w:right w:w="15" w:type="dxa"/>
            </w:tcMar>
            <w:vAlign w:val="bottom"/>
          </w:tcPr>
          <w:p w14:paraId="5F269B9C" w14:textId="19BAA2BB" w:rsidR="22D13B59" w:rsidRDefault="22D13B59"/>
        </w:tc>
      </w:tr>
      <w:tr w:rsidR="22D13B59" w14:paraId="41279579"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26ABA44" w14:textId="28272641" w:rsidR="22D13B59" w:rsidRDefault="22D13B59"/>
        </w:tc>
        <w:tc>
          <w:tcPr>
            <w:tcW w:w="930" w:type="dxa"/>
            <w:tcBorders>
              <w:top w:val="nil"/>
              <w:left w:val="nil"/>
              <w:bottom w:val="nil"/>
              <w:right w:val="nil"/>
            </w:tcBorders>
            <w:tcMar>
              <w:top w:w="15" w:type="dxa"/>
              <w:left w:w="15" w:type="dxa"/>
              <w:right w:w="15" w:type="dxa"/>
            </w:tcMar>
            <w:vAlign w:val="bottom"/>
          </w:tcPr>
          <w:p w14:paraId="6588B5E4" w14:textId="29E10167" w:rsidR="22D13B59" w:rsidRDefault="22D13B59"/>
        </w:tc>
        <w:tc>
          <w:tcPr>
            <w:tcW w:w="6152" w:type="dxa"/>
            <w:tcBorders>
              <w:top w:val="nil"/>
              <w:left w:val="nil"/>
              <w:bottom w:val="nil"/>
              <w:right w:val="nil"/>
            </w:tcBorders>
            <w:tcMar>
              <w:top w:w="15" w:type="dxa"/>
              <w:left w:w="15" w:type="dxa"/>
              <w:right w:w="15" w:type="dxa"/>
            </w:tcMar>
            <w:vAlign w:val="bottom"/>
          </w:tcPr>
          <w:p w14:paraId="584A3AE0" w14:textId="03BC56C9" w:rsidR="22D13B59" w:rsidRDefault="22D13B59" w:rsidP="22D13B59">
            <w:pPr>
              <w:jc w:val="center"/>
              <w:rPr>
                <w:rFonts w:ascii="Aptos Narrow" w:eastAsia="Aptos Narrow" w:hAnsi="Aptos Narrow" w:cs="Aptos Narrow"/>
                <w:b/>
                <w:bCs/>
                <w:color w:val="000000" w:themeColor="text1"/>
                <w:sz w:val="22"/>
                <w:szCs w:val="22"/>
              </w:rPr>
            </w:pPr>
          </w:p>
          <w:p w14:paraId="4C03651D" w14:textId="38692A4E" w:rsidR="22D13B59" w:rsidRDefault="22D13B59" w:rsidP="22D13B59">
            <w:pPr>
              <w:jc w:val="center"/>
            </w:pPr>
            <w:r w:rsidRPr="228B864F">
              <w:rPr>
                <w:rFonts w:ascii="Aptos Narrow" w:eastAsia="Aptos Narrow" w:hAnsi="Aptos Narrow" w:cs="Aptos Narrow"/>
                <w:b/>
                <w:bCs/>
                <w:color w:val="000000" w:themeColor="text1"/>
                <w:sz w:val="22"/>
                <w:szCs w:val="22"/>
              </w:rPr>
              <w:t>Series 1: Administrative</w:t>
            </w:r>
            <w:r w:rsidR="61C98E16" w:rsidRPr="228B864F">
              <w:rPr>
                <w:rFonts w:ascii="Aptos Narrow" w:eastAsia="Aptos Narrow" w:hAnsi="Aptos Narrow" w:cs="Aptos Narrow"/>
                <w:b/>
                <w:bCs/>
                <w:color w:val="000000" w:themeColor="text1"/>
                <w:sz w:val="22"/>
                <w:szCs w:val="22"/>
              </w:rPr>
              <w:t>, 1910-1916</w:t>
            </w:r>
          </w:p>
        </w:tc>
        <w:tc>
          <w:tcPr>
            <w:tcW w:w="2469" w:type="dxa"/>
            <w:tcBorders>
              <w:top w:val="nil"/>
              <w:left w:val="nil"/>
              <w:bottom w:val="nil"/>
              <w:right w:val="nil"/>
            </w:tcBorders>
            <w:tcMar>
              <w:top w:w="15" w:type="dxa"/>
              <w:left w:w="15" w:type="dxa"/>
              <w:right w:w="15" w:type="dxa"/>
            </w:tcMar>
            <w:vAlign w:val="bottom"/>
          </w:tcPr>
          <w:p w14:paraId="04DA70C1" w14:textId="0668FB40" w:rsidR="22D13B59" w:rsidRDefault="22D13B59"/>
        </w:tc>
      </w:tr>
      <w:tr w:rsidR="22D13B59" w14:paraId="1D89B312"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1168F03" w14:textId="227CDAD1" w:rsidR="22D13B59" w:rsidRDefault="22D13B59" w:rsidP="22D13B59">
            <w:r w:rsidRPr="22D13B59">
              <w:rPr>
                <w:rFonts w:ascii="Calibri" w:eastAsia="Calibri" w:hAnsi="Calibri" w:cs="Calibri"/>
                <w:color w:val="000000" w:themeColor="text1"/>
                <w:sz w:val="22"/>
                <w:szCs w:val="22"/>
              </w:rPr>
              <w:t>3</w:t>
            </w:r>
          </w:p>
        </w:tc>
        <w:tc>
          <w:tcPr>
            <w:tcW w:w="930" w:type="dxa"/>
            <w:tcBorders>
              <w:top w:val="nil"/>
              <w:left w:val="nil"/>
              <w:bottom w:val="nil"/>
              <w:right w:val="nil"/>
            </w:tcBorders>
            <w:tcMar>
              <w:top w:w="15" w:type="dxa"/>
              <w:left w:w="15" w:type="dxa"/>
              <w:right w:w="15" w:type="dxa"/>
            </w:tcMar>
            <w:vAlign w:val="bottom"/>
          </w:tcPr>
          <w:p w14:paraId="24387CE6" w14:textId="0F520966" w:rsidR="22D13B59" w:rsidRDefault="22D13B59" w:rsidP="22D13B59">
            <w:r w:rsidRPr="22D13B59">
              <w:rPr>
                <w:rFonts w:ascii="Calibri" w:eastAsia="Calibri" w:hAnsi="Calibri" w:cs="Calibri"/>
                <w:color w:val="000000" w:themeColor="text1"/>
                <w:sz w:val="22"/>
                <w:szCs w:val="22"/>
              </w:rPr>
              <w:t>1</w:t>
            </w:r>
          </w:p>
        </w:tc>
        <w:tc>
          <w:tcPr>
            <w:tcW w:w="6152" w:type="dxa"/>
            <w:tcBorders>
              <w:top w:val="nil"/>
              <w:left w:val="nil"/>
              <w:bottom w:val="nil"/>
              <w:right w:val="nil"/>
            </w:tcBorders>
            <w:tcMar>
              <w:top w:w="15" w:type="dxa"/>
              <w:left w:w="15" w:type="dxa"/>
              <w:right w:w="15" w:type="dxa"/>
            </w:tcMar>
            <w:vAlign w:val="bottom"/>
          </w:tcPr>
          <w:p w14:paraId="643ECC0E" w14:textId="2A1831AA" w:rsidR="22D13B59" w:rsidRDefault="22D13B59" w:rsidP="22D13B59">
            <w:r w:rsidRPr="22D13B59">
              <w:rPr>
                <w:rFonts w:ascii="Calibri" w:eastAsia="Calibri" w:hAnsi="Calibri" w:cs="Calibri"/>
                <w:color w:val="000000" w:themeColor="text1"/>
                <w:sz w:val="22"/>
                <w:szCs w:val="22"/>
              </w:rPr>
              <w:t>Illinois Booksellers Association</w:t>
            </w:r>
          </w:p>
        </w:tc>
        <w:tc>
          <w:tcPr>
            <w:tcW w:w="2469" w:type="dxa"/>
            <w:tcBorders>
              <w:top w:val="nil"/>
              <w:left w:val="nil"/>
              <w:bottom w:val="nil"/>
              <w:right w:val="nil"/>
            </w:tcBorders>
            <w:tcMar>
              <w:top w:w="15" w:type="dxa"/>
              <w:left w:w="15" w:type="dxa"/>
              <w:right w:w="15" w:type="dxa"/>
            </w:tcMar>
            <w:vAlign w:val="bottom"/>
          </w:tcPr>
          <w:p w14:paraId="5E045240" w14:textId="4E2C1EA8" w:rsidR="22D13B59" w:rsidRDefault="22D13B59" w:rsidP="22D13B59">
            <w:r w:rsidRPr="22D13B59">
              <w:rPr>
                <w:rFonts w:ascii="Calibri" w:eastAsia="Calibri" w:hAnsi="Calibri" w:cs="Calibri"/>
                <w:color w:val="000000" w:themeColor="text1"/>
                <w:sz w:val="22"/>
                <w:szCs w:val="22"/>
              </w:rPr>
              <w:t>1916</w:t>
            </w:r>
          </w:p>
        </w:tc>
      </w:tr>
      <w:tr w:rsidR="22D13B59" w14:paraId="5D114306"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AB6D699" w14:textId="12BA78F9" w:rsidR="22D13B59" w:rsidRDefault="22D13B59" w:rsidP="22D13B59">
            <w:r w:rsidRPr="22D13B59">
              <w:rPr>
                <w:rFonts w:ascii="Calibri" w:eastAsia="Calibri" w:hAnsi="Calibri" w:cs="Calibri"/>
                <w:color w:val="000000" w:themeColor="text1"/>
                <w:sz w:val="22"/>
                <w:szCs w:val="22"/>
              </w:rPr>
              <w:t>3</w:t>
            </w:r>
          </w:p>
        </w:tc>
        <w:tc>
          <w:tcPr>
            <w:tcW w:w="930" w:type="dxa"/>
            <w:tcBorders>
              <w:top w:val="nil"/>
              <w:left w:val="nil"/>
              <w:bottom w:val="nil"/>
              <w:right w:val="nil"/>
            </w:tcBorders>
            <w:tcMar>
              <w:top w:w="15" w:type="dxa"/>
              <w:left w:w="15" w:type="dxa"/>
              <w:right w:w="15" w:type="dxa"/>
            </w:tcMar>
            <w:vAlign w:val="bottom"/>
          </w:tcPr>
          <w:p w14:paraId="33FBDAF5" w14:textId="5E16136C" w:rsidR="22D13B59" w:rsidRDefault="22D13B59" w:rsidP="22D13B59">
            <w:r w:rsidRPr="22D13B59">
              <w:rPr>
                <w:rFonts w:ascii="Calibri" w:eastAsia="Calibri" w:hAnsi="Calibri" w:cs="Calibri"/>
                <w:color w:val="000000" w:themeColor="text1"/>
                <w:sz w:val="22"/>
                <w:szCs w:val="22"/>
              </w:rPr>
              <w:t>2</w:t>
            </w:r>
          </w:p>
        </w:tc>
        <w:tc>
          <w:tcPr>
            <w:tcW w:w="6152" w:type="dxa"/>
            <w:tcBorders>
              <w:top w:val="nil"/>
              <w:left w:val="nil"/>
              <w:bottom w:val="nil"/>
              <w:right w:val="nil"/>
            </w:tcBorders>
            <w:tcMar>
              <w:top w:w="15" w:type="dxa"/>
              <w:left w:w="15" w:type="dxa"/>
              <w:right w:w="15" w:type="dxa"/>
            </w:tcMar>
            <w:vAlign w:val="bottom"/>
          </w:tcPr>
          <w:p w14:paraId="71222CDB" w14:textId="3C38A81B" w:rsidR="22D13B59" w:rsidRDefault="22D13B59" w:rsidP="22D13B59">
            <w:r w:rsidRPr="22D13B59">
              <w:rPr>
                <w:rFonts w:ascii="Calibri" w:eastAsia="Calibri" w:hAnsi="Calibri" w:cs="Calibri"/>
                <w:color w:val="000000" w:themeColor="text1"/>
                <w:sz w:val="22"/>
                <w:szCs w:val="22"/>
              </w:rPr>
              <w:t>Annual Meetings and Stock Record Book</w:t>
            </w:r>
          </w:p>
        </w:tc>
        <w:tc>
          <w:tcPr>
            <w:tcW w:w="2469" w:type="dxa"/>
            <w:tcBorders>
              <w:top w:val="nil"/>
              <w:left w:val="nil"/>
              <w:bottom w:val="nil"/>
              <w:right w:val="nil"/>
            </w:tcBorders>
            <w:tcMar>
              <w:top w:w="15" w:type="dxa"/>
              <w:left w:w="15" w:type="dxa"/>
              <w:right w:w="15" w:type="dxa"/>
            </w:tcMar>
            <w:vAlign w:val="bottom"/>
          </w:tcPr>
          <w:p w14:paraId="42B0959D" w14:textId="4BC73639" w:rsidR="22D13B59" w:rsidRDefault="22D13B59" w:rsidP="22D13B59">
            <w:r w:rsidRPr="22D13B59">
              <w:rPr>
                <w:rFonts w:ascii="Calibri" w:eastAsia="Calibri" w:hAnsi="Calibri" w:cs="Calibri"/>
                <w:color w:val="000000" w:themeColor="text1"/>
                <w:sz w:val="22"/>
                <w:szCs w:val="22"/>
              </w:rPr>
              <w:t>1910-1937</w:t>
            </w:r>
          </w:p>
        </w:tc>
      </w:tr>
      <w:tr w:rsidR="22D13B59" w14:paraId="0A894F96"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5A4F3F4" w14:textId="68EFC4EB" w:rsidR="22D13B59" w:rsidRDefault="22D13B59"/>
        </w:tc>
        <w:tc>
          <w:tcPr>
            <w:tcW w:w="930" w:type="dxa"/>
            <w:tcBorders>
              <w:top w:val="nil"/>
              <w:left w:val="nil"/>
              <w:bottom w:val="nil"/>
              <w:right w:val="nil"/>
            </w:tcBorders>
            <w:tcMar>
              <w:top w:w="15" w:type="dxa"/>
              <w:left w:w="15" w:type="dxa"/>
              <w:right w:w="15" w:type="dxa"/>
            </w:tcMar>
            <w:vAlign w:val="bottom"/>
          </w:tcPr>
          <w:p w14:paraId="7812AC9E" w14:textId="535738EA" w:rsidR="22D13B59" w:rsidRDefault="22D13B59"/>
        </w:tc>
        <w:tc>
          <w:tcPr>
            <w:tcW w:w="6152" w:type="dxa"/>
            <w:tcBorders>
              <w:top w:val="nil"/>
              <w:left w:val="nil"/>
              <w:bottom w:val="nil"/>
              <w:right w:val="nil"/>
            </w:tcBorders>
            <w:tcMar>
              <w:top w:w="15" w:type="dxa"/>
              <w:left w:w="15" w:type="dxa"/>
              <w:right w:w="15" w:type="dxa"/>
            </w:tcMar>
            <w:vAlign w:val="bottom"/>
          </w:tcPr>
          <w:p w14:paraId="5EA49213" w14:textId="36054FB8" w:rsidR="22D13B59" w:rsidRDefault="22D13B59" w:rsidP="22D13B59">
            <w:pPr>
              <w:jc w:val="center"/>
            </w:pPr>
            <w:r w:rsidRPr="228B864F">
              <w:rPr>
                <w:rFonts w:ascii="Aptos Narrow" w:eastAsia="Aptos Narrow" w:hAnsi="Aptos Narrow" w:cs="Aptos Narrow"/>
                <w:b/>
                <w:bCs/>
                <w:color w:val="000000" w:themeColor="text1"/>
                <w:sz w:val="22"/>
                <w:szCs w:val="22"/>
              </w:rPr>
              <w:t>Series 2: Financial</w:t>
            </w:r>
            <w:r w:rsidR="18EAC5B9" w:rsidRPr="228B864F">
              <w:rPr>
                <w:rFonts w:ascii="Aptos Narrow" w:eastAsia="Aptos Narrow" w:hAnsi="Aptos Narrow" w:cs="Aptos Narrow"/>
                <w:b/>
                <w:bCs/>
                <w:color w:val="000000" w:themeColor="text1"/>
                <w:sz w:val="22"/>
                <w:szCs w:val="22"/>
              </w:rPr>
              <w:t>, 1908-1930, Undated</w:t>
            </w:r>
          </w:p>
        </w:tc>
        <w:tc>
          <w:tcPr>
            <w:tcW w:w="2469" w:type="dxa"/>
            <w:tcBorders>
              <w:top w:val="nil"/>
              <w:left w:val="nil"/>
              <w:bottom w:val="nil"/>
              <w:right w:val="nil"/>
            </w:tcBorders>
            <w:tcMar>
              <w:top w:w="15" w:type="dxa"/>
              <w:left w:w="15" w:type="dxa"/>
              <w:right w:w="15" w:type="dxa"/>
            </w:tcMar>
            <w:vAlign w:val="bottom"/>
          </w:tcPr>
          <w:p w14:paraId="23EC2A2A" w14:textId="4A094BDE" w:rsidR="22D13B59" w:rsidRDefault="22D13B59"/>
        </w:tc>
      </w:tr>
      <w:tr w:rsidR="22D13B59" w14:paraId="25955B30"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18F5D1F" w14:textId="6F00CE46" w:rsidR="22D13B59" w:rsidRDefault="22D13B59" w:rsidP="22D13B59">
            <w:r w:rsidRPr="22D13B59">
              <w:rPr>
                <w:rFonts w:ascii="Calibri" w:eastAsia="Calibri" w:hAnsi="Calibri" w:cs="Calibri"/>
                <w:color w:val="000000" w:themeColor="text1"/>
                <w:sz w:val="22"/>
                <w:szCs w:val="22"/>
              </w:rPr>
              <w:t>3</w:t>
            </w:r>
          </w:p>
        </w:tc>
        <w:tc>
          <w:tcPr>
            <w:tcW w:w="930" w:type="dxa"/>
            <w:tcBorders>
              <w:top w:val="nil"/>
              <w:left w:val="nil"/>
              <w:bottom w:val="nil"/>
              <w:right w:val="nil"/>
            </w:tcBorders>
            <w:tcMar>
              <w:top w:w="15" w:type="dxa"/>
              <w:left w:w="15" w:type="dxa"/>
              <w:right w:w="15" w:type="dxa"/>
            </w:tcMar>
            <w:vAlign w:val="bottom"/>
          </w:tcPr>
          <w:p w14:paraId="7B39F17D" w14:textId="06A960C1" w:rsidR="22D13B59" w:rsidRDefault="22D13B59" w:rsidP="22D13B59">
            <w:r w:rsidRPr="22D13B59">
              <w:rPr>
                <w:rFonts w:ascii="Calibri" w:eastAsia="Calibri" w:hAnsi="Calibri" w:cs="Calibri"/>
                <w:color w:val="000000" w:themeColor="text1"/>
                <w:sz w:val="22"/>
                <w:szCs w:val="22"/>
              </w:rPr>
              <w:t>3</w:t>
            </w:r>
          </w:p>
        </w:tc>
        <w:tc>
          <w:tcPr>
            <w:tcW w:w="6152" w:type="dxa"/>
            <w:tcBorders>
              <w:top w:val="nil"/>
              <w:left w:val="nil"/>
              <w:bottom w:val="nil"/>
              <w:right w:val="nil"/>
            </w:tcBorders>
            <w:tcMar>
              <w:top w:w="15" w:type="dxa"/>
              <w:left w:w="15" w:type="dxa"/>
              <w:right w:w="15" w:type="dxa"/>
            </w:tcMar>
            <w:vAlign w:val="bottom"/>
          </w:tcPr>
          <w:p w14:paraId="1B9DBF5B" w14:textId="7AE4D71B" w:rsidR="22D13B59" w:rsidRDefault="22D13B59" w:rsidP="22D13B59">
            <w:r w:rsidRPr="22D13B59">
              <w:rPr>
                <w:rFonts w:ascii="Calibri" w:eastAsia="Calibri" w:hAnsi="Calibri" w:cs="Calibri"/>
                <w:color w:val="000000" w:themeColor="text1"/>
                <w:sz w:val="22"/>
                <w:szCs w:val="22"/>
              </w:rPr>
              <w:t>John W. Wilcox Financial</w:t>
            </w:r>
          </w:p>
        </w:tc>
        <w:tc>
          <w:tcPr>
            <w:tcW w:w="2469" w:type="dxa"/>
            <w:tcBorders>
              <w:top w:val="nil"/>
              <w:left w:val="nil"/>
              <w:bottom w:val="nil"/>
              <w:right w:val="nil"/>
            </w:tcBorders>
            <w:tcMar>
              <w:top w:w="15" w:type="dxa"/>
              <w:left w:w="15" w:type="dxa"/>
              <w:right w:w="15" w:type="dxa"/>
            </w:tcMar>
            <w:vAlign w:val="bottom"/>
          </w:tcPr>
          <w:p w14:paraId="3B7C2ECD" w14:textId="6E9DD57D" w:rsidR="22D13B59" w:rsidRDefault="22D13B59" w:rsidP="22D13B59">
            <w:r w:rsidRPr="22D13B59">
              <w:rPr>
                <w:rFonts w:ascii="Calibri" w:eastAsia="Calibri" w:hAnsi="Calibri" w:cs="Calibri"/>
                <w:color w:val="000000" w:themeColor="text1"/>
                <w:sz w:val="22"/>
                <w:szCs w:val="22"/>
              </w:rPr>
              <w:t>1910, 1922</w:t>
            </w:r>
          </w:p>
        </w:tc>
      </w:tr>
      <w:tr w:rsidR="22D13B59" w14:paraId="380C8272"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F0C620B" w14:textId="7C68D9FD" w:rsidR="22D13B59" w:rsidRDefault="22D13B59" w:rsidP="22D13B59">
            <w:r w:rsidRPr="22D13B59">
              <w:rPr>
                <w:rFonts w:ascii="Calibri" w:eastAsia="Calibri" w:hAnsi="Calibri" w:cs="Calibri"/>
                <w:color w:val="000000" w:themeColor="text1"/>
                <w:sz w:val="22"/>
                <w:szCs w:val="22"/>
              </w:rPr>
              <w:t>3</w:t>
            </w:r>
          </w:p>
        </w:tc>
        <w:tc>
          <w:tcPr>
            <w:tcW w:w="930" w:type="dxa"/>
            <w:tcBorders>
              <w:top w:val="nil"/>
              <w:left w:val="nil"/>
              <w:bottom w:val="nil"/>
              <w:right w:val="nil"/>
            </w:tcBorders>
            <w:tcMar>
              <w:top w:w="15" w:type="dxa"/>
              <w:left w:w="15" w:type="dxa"/>
              <w:right w:w="15" w:type="dxa"/>
            </w:tcMar>
            <w:vAlign w:val="bottom"/>
          </w:tcPr>
          <w:p w14:paraId="00376DDC" w14:textId="4157FE58" w:rsidR="22D13B59" w:rsidRDefault="22D13B59" w:rsidP="22D13B59">
            <w:r w:rsidRPr="22D13B59">
              <w:rPr>
                <w:rFonts w:ascii="Calibri" w:eastAsia="Calibri" w:hAnsi="Calibri" w:cs="Calibri"/>
                <w:color w:val="000000" w:themeColor="text1"/>
                <w:sz w:val="22"/>
                <w:szCs w:val="22"/>
              </w:rPr>
              <w:t>4</w:t>
            </w:r>
          </w:p>
        </w:tc>
        <w:tc>
          <w:tcPr>
            <w:tcW w:w="6152" w:type="dxa"/>
            <w:tcBorders>
              <w:top w:val="nil"/>
              <w:left w:val="nil"/>
              <w:bottom w:val="nil"/>
              <w:right w:val="nil"/>
            </w:tcBorders>
            <w:tcMar>
              <w:top w:w="15" w:type="dxa"/>
              <w:left w:w="15" w:type="dxa"/>
              <w:right w:w="15" w:type="dxa"/>
            </w:tcMar>
            <w:vAlign w:val="bottom"/>
          </w:tcPr>
          <w:p w14:paraId="4AB97DE3" w14:textId="052F1D69" w:rsidR="22D13B59" w:rsidRDefault="22D13B59" w:rsidP="22D13B59">
            <w:r w:rsidRPr="22D13B59">
              <w:rPr>
                <w:rFonts w:ascii="Calibri" w:eastAsia="Calibri" w:hAnsi="Calibri" w:cs="Calibri"/>
                <w:color w:val="000000" w:themeColor="text1"/>
                <w:sz w:val="22"/>
                <w:szCs w:val="22"/>
              </w:rPr>
              <w:t>Financial Transparencies</w:t>
            </w:r>
          </w:p>
        </w:tc>
        <w:tc>
          <w:tcPr>
            <w:tcW w:w="2469" w:type="dxa"/>
            <w:tcBorders>
              <w:top w:val="nil"/>
              <w:left w:val="nil"/>
              <w:bottom w:val="nil"/>
              <w:right w:val="nil"/>
            </w:tcBorders>
            <w:tcMar>
              <w:top w:w="15" w:type="dxa"/>
              <w:left w:w="15" w:type="dxa"/>
              <w:right w:w="15" w:type="dxa"/>
            </w:tcMar>
            <w:vAlign w:val="bottom"/>
          </w:tcPr>
          <w:p w14:paraId="2B4BD986" w14:textId="0E0C76FA" w:rsidR="22D13B59" w:rsidRDefault="22D13B59" w:rsidP="22D13B59">
            <w:r w:rsidRPr="22D13B59">
              <w:rPr>
                <w:rFonts w:ascii="Calibri" w:eastAsia="Calibri" w:hAnsi="Calibri" w:cs="Calibri"/>
                <w:color w:val="000000" w:themeColor="text1"/>
                <w:sz w:val="22"/>
                <w:szCs w:val="22"/>
              </w:rPr>
              <w:t>1912, 1917</w:t>
            </w:r>
          </w:p>
        </w:tc>
      </w:tr>
      <w:tr w:rsidR="228B864F" w14:paraId="5586A269" w14:textId="77777777" w:rsidTr="49F31E69">
        <w:trPr>
          <w:trHeight w:val="330"/>
        </w:trPr>
        <w:tc>
          <w:tcPr>
            <w:tcW w:w="809" w:type="dxa"/>
            <w:tcBorders>
              <w:top w:val="nil"/>
              <w:left w:val="nil"/>
              <w:bottom w:val="nil"/>
              <w:right w:val="nil"/>
            </w:tcBorders>
            <w:tcMar>
              <w:top w:w="15" w:type="dxa"/>
              <w:left w:w="15" w:type="dxa"/>
              <w:right w:w="15" w:type="dxa"/>
            </w:tcMar>
            <w:vAlign w:val="bottom"/>
          </w:tcPr>
          <w:p w14:paraId="2D96C547" w14:textId="57D56D4A" w:rsidR="228B864F" w:rsidRDefault="228B864F"/>
        </w:tc>
        <w:tc>
          <w:tcPr>
            <w:tcW w:w="930" w:type="dxa"/>
            <w:tcBorders>
              <w:top w:val="nil"/>
              <w:left w:val="nil"/>
              <w:bottom w:val="nil"/>
              <w:right w:val="nil"/>
            </w:tcBorders>
            <w:tcMar>
              <w:top w:w="15" w:type="dxa"/>
              <w:left w:w="15" w:type="dxa"/>
              <w:right w:w="15" w:type="dxa"/>
            </w:tcMar>
            <w:vAlign w:val="bottom"/>
          </w:tcPr>
          <w:p w14:paraId="74F2D8F8" w14:textId="48B31BB7" w:rsidR="228B864F" w:rsidRDefault="228B864F"/>
        </w:tc>
        <w:tc>
          <w:tcPr>
            <w:tcW w:w="6152" w:type="dxa"/>
            <w:tcBorders>
              <w:top w:val="nil"/>
              <w:left w:val="nil"/>
              <w:bottom w:val="nil"/>
              <w:right w:val="nil"/>
            </w:tcBorders>
            <w:tcMar>
              <w:top w:w="15" w:type="dxa"/>
              <w:left w:w="15" w:type="dxa"/>
              <w:right w:w="15" w:type="dxa"/>
            </w:tcMar>
            <w:vAlign w:val="bottom"/>
          </w:tcPr>
          <w:p w14:paraId="53950522" w14:textId="438DB0E6" w:rsidR="228B864F" w:rsidRDefault="175F6E07" w:rsidP="645F9B55">
            <w:pPr>
              <w:jc w:val="center"/>
            </w:pPr>
            <w:r w:rsidRPr="49F31E69">
              <w:rPr>
                <w:rFonts w:ascii="Aptos Narrow" w:eastAsia="Aptos Narrow" w:hAnsi="Aptos Narrow" w:cs="Aptos Narrow"/>
                <w:b/>
                <w:bCs/>
                <w:color w:val="000000" w:themeColor="text1"/>
                <w:sz w:val="22"/>
                <w:szCs w:val="22"/>
              </w:rPr>
              <w:t xml:space="preserve">Sub-Series 2A: </w:t>
            </w:r>
            <w:r w:rsidR="0AF4BB97" w:rsidRPr="49F31E69">
              <w:rPr>
                <w:rFonts w:ascii="Aptos Narrow" w:eastAsia="Aptos Narrow" w:hAnsi="Aptos Narrow" w:cs="Aptos Narrow"/>
                <w:b/>
                <w:bCs/>
                <w:color w:val="000000" w:themeColor="text1"/>
                <w:sz w:val="22"/>
                <w:szCs w:val="22"/>
              </w:rPr>
              <w:t>Trial Balances</w:t>
            </w:r>
          </w:p>
        </w:tc>
        <w:tc>
          <w:tcPr>
            <w:tcW w:w="2469" w:type="dxa"/>
            <w:tcBorders>
              <w:top w:val="nil"/>
              <w:left w:val="nil"/>
              <w:bottom w:val="nil"/>
              <w:right w:val="nil"/>
            </w:tcBorders>
            <w:tcMar>
              <w:top w:w="15" w:type="dxa"/>
              <w:left w:w="15" w:type="dxa"/>
              <w:right w:w="15" w:type="dxa"/>
            </w:tcMar>
            <w:vAlign w:val="bottom"/>
          </w:tcPr>
          <w:p w14:paraId="52F8DB12" w14:textId="6AF90EDF" w:rsidR="228B864F" w:rsidRDefault="228B864F"/>
        </w:tc>
      </w:tr>
      <w:tr w:rsidR="22D13B59" w14:paraId="6D7A2412"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57D5CA8" w14:textId="43B320EA" w:rsidR="228B864F" w:rsidRDefault="228B864F" w:rsidP="228B864F">
            <w:r w:rsidRPr="228B864F">
              <w:rPr>
                <w:rFonts w:ascii="Calibri" w:eastAsia="Calibri" w:hAnsi="Calibri" w:cs="Calibri"/>
                <w:color w:val="000000" w:themeColor="text1"/>
                <w:sz w:val="22"/>
                <w:szCs w:val="22"/>
              </w:rPr>
              <w:t>3</w:t>
            </w:r>
          </w:p>
        </w:tc>
        <w:tc>
          <w:tcPr>
            <w:tcW w:w="930" w:type="dxa"/>
            <w:tcBorders>
              <w:top w:val="nil"/>
              <w:left w:val="nil"/>
              <w:bottom w:val="nil"/>
              <w:right w:val="nil"/>
            </w:tcBorders>
            <w:tcMar>
              <w:top w:w="15" w:type="dxa"/>
              <w:left w:w="15" w:type="dxa"/>
              <w:right w:w="15" w:type="dxa"/>
            </w:tcMar>
            <w:vAlign w:val="bottom"/>
          </w:tcPr>
          <w:p w14:paraId="184E2138" w14:textId="1C269B1B" w:rsidR="228B864F" w:rsidRDefault="228B864F" w:rsidP="228B864F">
            <w:r w:rsidRPr="228B864F">
              <w:rPr>
                <w:rFonts w:ascii="Calibri" w:eastAsia="Calibri" w:hAnsi="Calibri" w:cs="Calibri"/>
                <w:color w:val="000000" w:themeColor="text1"/>
                <w:sz w:val="22"/>
                <w:szCs w:val="22"/>
              </w:rPr>
              <w:t>5</w:t>
            </w:r>
          </w:p>
        </w:tc>
        <w:tc>
          <w:tcPr>
            <w:tcW w:w="6152" w:type="dxa"/>
            <w:tcBorders>
              <w:top w:val="nil"/>
              <w:left w:val="nil"/>
              <w:bottom w:val="nil"/>
              <w:right w:val="nil"/>
            </w:tcBorders>
            <w:tcMar>
              <w:top w:w="15" w:type="dxa"/>
              <w:left w:w="15" w:type="dxa"/>
              <w:right w:w="15" w:type="dxa"/>
            </w:tcMar>
            <w:vAlign w:val="bottom"/>
          </w:tcPr>
          <w:p w14:paraId="0F3CFEA2" w14:textId="298C5057" w:rsidR="228B864F" w:rsidRDefault="228B864F" w:rsidP="228B864F">
            <w:r w:rsidRPr="228B864F">
              <w:rPr>
                <w:rFonts w:ascii="Calibri" w:eastAsia="Calibri" w:hAnsi="Calibri" w:cs="Calibri"/>
                <w:color w:val="000000" w:themeColor="text1"/>
                <w:sz w:val="22"/>
                <w:szCs w:val="22"/>
              </w:rPr>
              <w:t>Trial Balance 1911-1912</w:t>
            </w:r>
          </w:p>
        </w:tc>
        <w:tc>
          <w:tcPr>
            <w:tcW w:w="2469" w:type="dxa"/>
            <w:tcBorders>
              <w:top w:val="nil"/>
              <w:left w:val="nil"/>
              <w:bottom w:val="nil"/>
              <w:right w:val="nil"/>
            </w:tcBorders>
            <w:tcMar>
              <w:top w:w="15" w:type="dxa"/>
              <w:left w:w="15" w:type="dxa"/>
              <w:right w:w="15" w:type="dxa"/>
            </w:tcMar>
            <w:vAlign w:val="bottom"/>
          </w:tcPr>
          <w:p w14:paraId="00E63CBD" w14:textId="0C802652" w:rsidR="228B864F" w:rsidRDefault="228B864F" w:rsidP="228B864F">
            <w:r w:rsidRPr="228B864F">
              <w:rPr>
                <w:rFonts w:ascii="Calibri" w:eastAsia="Calibri" w:hAnsi="Calibri" w:cs="Calibri"/>
                <w:color w:val="000000" w:themeColor="text1"/>
                <w:sz w:val="22"/>
                <w:szCs w:val="22"/>
              </w:rPr>
              <w:t>1911-1912</w:t>
            </w:r>
          </w:p>
        </w:tc>
      </w:tr>
      <w:tr w:rsidR="22D13B59" w14:paraId="5CB3BFFD"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BE17DA1" w14:textId="660A968E" w:rsidR="228B864F" w:rsidRDefault="228B864F" w:rsidP="228B864F">
            <w:r w:rsidRPr="228B864F">
              <w:rPr>
                <w:rFonts w:ascii="Calibri" w:eastAsia="Calibri" w:hAnsi="Calibri" w:cs="Calibri"/>
                <w:color w:val="000000" w:themeColor="text1"/>
                <w:sz w:val="22"/>
                <w:szCs w:val="22"/>
              </w:rPr>
              <w:t>3</w:t>
            </w:r>
          </w:p>
        </w:tc>
        <w:tc>
          <w:tcPr>
            <w:tcW w:w="930" w:type="dxa"/>
            <w:tcBorders>
              <w:top w:val="nil"/>
              <w:left w:val="nil"/>
              <w:bottom w:val="nil"/>
              <w:right w:val="nil"/>
            </w:tcBorders>
            <w:tcMar>
              <w:top w:w="15" w:type="dxa"/>
              <w:left w:w="15" w:type="dxa"/>
              <w:right w:w="15" w:type="dxa"/>
            </w:tcMar>
            <w:vAlign w:val="bottom"/>
          </w:tcPr>
          <w:p w14:paraId="0B65E316" w14:textId="20BE59EB" w:rsidR="228B864F" w:rsidRDefault="228B864F" w:rsidP="228B864F">
            <w:r w:rsidRPr="228B864F">
              <w:rPr>
                <w:rFonts w:ascii="Calibri" w:eastAsia="Calibri" w:hAnsi="Calibri" w:cs="Calibri"/>
                <w:color w:val="000000" w:themeColor="text1"/>
                <w:sz w:val="22"/>
                <w:szCs w:val="22"/>
              </w:rPr>
              <w:t>6</w:t>
            </w:r>
          </w:p>
        </w:tc>
        <w:tc>
          <w:tcPr>
            <w:tcW w:w="6152" w:type="dxa"/>
            <w:tcBorders>
              <w:top w:val="nil"/>
              <w:left w:val="nil"/>
              <w:bottom w:val="nil"/>
              <w:right w:val="nil"/>
            </w:tcBorders>
            <w:tcMar>
              <w:top w:w="15" w:type="dxa"/>
              <w:left w:w="15" w:type="dxa"/>
              <w:right w:w="15" w:type="dxa"/>
            </w:tcMar>
            <w:vAlign w:val="bottom"/>
          </w:tcPr>
          <w:p w14:paraId="162ED93A" w14:textId="5447016C" w:rsidR="228B864F" w:rsidRDefault="228B864F" w:rsidP="228B864F">
            <w:r w:rsidRPr="228B864F">
              <w:rPr>
                <w:rFonts w:ascii="Calibri" w:eastAsia="Calibri" w:hAnsi="Calibri" w:cs="Calibri"/>
                <w:color w:val="000000" w:themeColor="text1"/>
                <w:sz w:val="22"/>
                <w:szCs w:val="22"/>
              </w:rPr>
              <w:t>Trial Balance 1912-1918</w:t>
            </w:r>
          </w:p>
        </w:tc>
        <w:tc>
          <w:tcPr>
            <w:tcW w:w="2469" w:type="dxa"/>
            <w:tcBorders>
              <w:top w:val="nil"/>
              <w:left w:val="nil"/>
              <w:bottom w:val="nil"/>
              <w:right w:val="nil"/>
            </w:tcBorders>
            <w:tcMar>
              <w:top w:w="15" w:type="dxa"/>
              <w:left w:w="15" w:type="dxa"/>
              <w:right w:w="15" w:type="dxa"/>
            </w:tcMar>
            <w:vAlign w:val="bottom"/>
          </w:tcPr>
          <w:p w14:paraId="0D082524" w14:textId="5888898A" w:rsidR="228B864F" w:rsidRDefault="228B864F" w:rsidP="228B864F">
            <w:r w:rsidRPr="228B864F">
              <w:rPr>
                <w:rFonts w:ascii="Calibri" w:eastAsia="Calibri" w:hAnsi="Calibri" w:cs="Calibri"/>
                <w:color w:val="000000" w:themeColor="text1"/>
                <w:sz w:val="22"/>
                <w:szCs w:val="22"/>
              </w:rPr>
              <w:t>1912-1918</w:t>
            </w:r>
          </w:p>
        </w:tc>
      </w:tr>
      <w:tr w:rsidR="22D13B59" w14:paraId="7B952D67"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23000D4" w14:textId="207A41B7" w:rsidR="228B864F" w:rsidRDefault="228B864F" w:rsidP="228B864F">
            <w:r w:rsidRPr="228B864F">
              <w:rPr>
                <w:rFonts w:ascii="Calibri" w:eastAsia="Calibri" w:hAnsi="Calibri" w:cs="Calibri"/>
                <w:color w:val="000000" w:themeColor="text1"/>
                <w:sz w:val="22"/>
                <w:szCs w:val="22"/>
              </w:rPr>
              <w:t>3</w:t>
            </w:r>
          </w:p>
        </w:tc>
        <w:tc>
          <w:tcPr>
            <w:tcW w:w="930" w:type="dxa"/>
            <w:tcBorders>
              <w:top w:val="nil"/>
              <w:left w:val="nil"/>
              <w:bottom w:val="nil"/>
              <w:right w:val="nil"/>
            </w:tcBorders>
            <w:tcMar>
              <w:top w:w="15" w:type="dxa"/>
              <w:left w:w="15" w:type="dxa"/>
              <w:right w:w="15" w:type="dxa"/>
            </w:tcMar>
            <w:vAlign w:val="bottom"/>
          </w:tcPr>
          <w:p w14:paraId="7B340A9D" w14:textId="0EA99FE2" w:rsidR="228B864F" w:rsidRDefault="228B864F" w:rsidP="228B864F">
            <w:r w:rsidRPr="228B864F">
              <w:rPr>
                <w:rFonts w:ascii="Calibri" w:eastAsia="Calibri" w:hAnsi="Calibri" w:cs="Calibri"/>
                <w:color w:val="000000" w:themeColor="text1"/>
                <w:sz w:val="22"/>
                <w:szCs w:val="22"/>
              </w:rPr>
              <w:t>7</w:t>
            </w:r>
          </w:p>
        </w:tc>
        <w:tc>
          <w:tcPr>
            <w:tcW w:w="6152" w:type="dxa"/>
            <w:tcBorders>
              <w:top w:val="nil"/>
              <w:left w:val="nil"/>
              <w:bottom w:val="nil"/>
              <w:right w:val="nil"/>
            </w:tcBorders>
            <w:tcMar>
              <w:top w:w="15" w:type="dxa"/>
              <w:left w:w="15" w:type="dxa"/>
              <w:right w:w="15" w:type="dxa"/>
            </w:tcMar>
            <w:vAlign w:val="bottom"/>
          </w:tcPr>
          <w:p w14:paraId="781B7494" w14:textId="4686E4DE" w:rsidR="228B864F" w:rsidRDefault="228B864F" w:rsidP="228B864F">
            <w:r w:rsidRPr="228B864F">
              <w:rPr>
                <w:rFonts w:ascii="Calibri" w:eastAsia="Calibri" w:hAnsi="Calibri" w:cs="Calibri"/>
                <w:color w:val="000000" w:themeColor="text1"/>
                <w:sz w:val="22"/>
                <w:szCs w:val="22"/>
              </w:rPr>
              <w:t>Trial Balance Page</w:t>
            </w:r>
          </w:p>
        </w:tc>
        <w:tc>
          <w:tcPr>
            <w:tcW w:w="2469" w:type="dxa"/>
            <w:tcBorders>
              <w:top w:val="nil"/>
              <w:left w:val="nil"/>
              <w:bottom w:val="nil"/>
              <w:right w:val="nil"/>
            </w:tcBorders>
            <w:tcMar>
              <w:top w:w="15" w:type="dxa"/>
              <w:left w:w="15" w:type="dxa"/>
              <w:right w:w="15" w:type="dxa"/>
            </w:tcMar>
            <w:vAlign w:val="bottom"/>
          </w:tcPr>
          <w:p w14:paraId="3CB6C5FD" w14:textId="442A3936" w:rsidR="228B864F" w:rsidRDefault="228B864F" w:rsidP="228B864F">
            <w:r w:rsidRPr="228B864F">
              <w:rPr>
                <w:rFonts w:ascii="Calibri" w:eastAsia="Calibri" w:hAnsi="Calibri" w:cs="Calibri"/>
                <w:color w:val="000000" w:themeColor="text1"/>
                <w:sz w:val="22"/>
                <w:szCs w:val="22"/>
              </w:rPr>
              <w:t>Undated</w:t>
            </w:r>
          </w:p>
        </w:tc>
      </w:tr>
      <w:tr w:rsidR="228B864F" w14:paraId="5F24B79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F504178" w14:textId="26245C0C" w:rsidR="228B864F" w:rsidRDefault="228B864F" w:rsidP="228B864F">
            <w:pPr>
              <w:rPr>
                <w:rFonts w:ascii="Calibri" w:eastAsia="Calibri" w:hAnsi="Calibri" w:cs="Calibri"/>
                <w:color w:val="000000" w:themeColor="text1"/>
                <w:sz w:val="22"/>
                <w:szCs w:val="22"/>
              </w:rPr>
            </w:pPr>
          </w:p>
        </w:tc>
        <w:tc>
          <w:tcPr>
            <w:tcW w:w="930" w:type="dxa"/>
            <w:tcBorders>
              <w:top w:val="nil"/>
              <w:left w:val="nil"/>
              <w:bottom w:val="nil"/>
              <w:right w:val="nil"/>
            </w:tcBorders>
            <w:tcMar>
              <w:top w:w="15" w:type="dxa"/>
              <w:left w:w="15" w:type="dxa"/>
              <w:right w:w="15" w:type="dxa"/>
            </w:tcMar>
            <w:vAlign w:val="bottom"/>
          </w:tcPr>
          <w:p w14:paraId="1BE4FD98" w14:textId="19A4AE01" w:rsidR="228B864F" w:rsidRDefault="228B864F" w:rsidP="228B864F">
            <w:pPr>
              <w:rPr>
                <w:rFonts w:ascii="Calibri" w:eastAsia="Calibri" w:hAnsi="Calibri" w:cs="Calibri"/>
                <w:color w:val="000000" w:themeColor="text1"/>
                <w:sz w:val="22"/>
                <w:szCs w:val="22"/>
              </w:rPr>
            </w:pPr>
          </w:p>
        </w:tc>
        <w:tc>
          <w:tcPr>
            <w:tcW w:w="6152" w:type="dxa"/>
            <w:tcBorders>
              <w:top w:val="nil"/>
              <w:left w:val="nil"/>
              <w:bottom w:val="nil"/>
              <w:right w:val="nil"/>
            </w:tcBorders>
            <w:tcMar>
              <w:top w:w="15" w:type="dxa"/>
              <w:left w:w="15" w:type="dxa"/>
              <w:right w:w="15" w:type="dxa"/>
            </w:tcMar>
            <w:vAlign w:val="bottom"/>
          </w:tcPr>
          <w:p w14:paraId="7AA1B850" w14:textId="1102634E" w:rsidR="228B864F" w:rsidRDefault="228B864F" w:rsidP="228B864F">
            <w:pPr>
              <w:rPr>
                <w:rFonts w:ascii="Calibri" w:eastAsia="Calibri" w:hAnsi="Calibri" w:cs="Calibri"/>
                <w:color w:val="000000" w:themeColor="text1"/>
                <w:sz w:val="22"/>
                <w:szCs w:val="22"/>
              </w:rPr>
            </w:pPr>
          </w:p>
        </w:tc>
        <w:tc>
          <w:tcPr>
            <w:tcW w:w="2469" w:type="dxa"/>
            <w:tcBorders>
              <w:top w:val="nil"/>
              <w:left w:val="nil"/>
              <w:bottom w:val="nil"/>
              <w:right w:val="nil"/>
            </w:tcBorders>
            <w:tcMar>
              <w:top w:w="15" w:type="dxa"/>
              <w:left w:w="15" w:type="dxa"/>
              <w:right w:w="15" w:type="dxa"/>
            </w:tcMar>
            <w:vAlign w:val="bottom"/>
          </w:tcPr>
          <w:p w14:paraId="165D1BF1" w14:textId="7B1F45E8" w:rsidR="228B864F" w:rsidRDefault="228B864F" w:rsidP="228B864F">
            <w:pPr>
              <w:rPr>
                <w:rFonts w:ascii="Calibri" w:eastAsia="Calibri" w:hAnsi="Calibri" w:cs="Calibri"/>
                <w:color w:val="000000" w:themeColor="text1"/>
                <w:sz w:val="22"/>
                <w:szCs w:val="22"/>
              </w:rPr>
            </w:pPr>
          </w:p>
        </w:tc>
      </w:tr>
      <w:tr w:rsidR="228B864F" w14:paraId="15DAC1D7"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594FA8D" w14:textId="39C27D62" w:rsidR="228B864F" w:rsidRDefault="228B864F" w:rsidP="228B864F">
            <w:r w:rsidRPr="228B864F">
              <w:rPr>
                <w:rFonts w:ascii="Calibri" w:eastAsia="Calibri" w:hAnsi="Calibri" w:cs="Calibri"/>
                <w:color w:val="000000" w:themeColor="text1"/>
                <w:sz w:val="22"/>
                <w:szCs w:val="22"/>
              </w:rPr>
              <w:t>4</w:t>
            </w:r>
          </w:p>
        </w:tc>
        <w:tc>
          <w:tcPr>
            <w:tcW w:w="930" w:type="dxa"/>
            <w:tcBorders>
              <w:top w:val="nil"/>
              <w:left w:val="nil"/>
              <w:bottom w:val="nil"/>
              <w:right w:val="nil"/>
            </w:tcBorders>
            <w:tcMar>
              <w:top w:w="15" w:type="dxa"/>
              <w:left w:w="15" w:type="dxa"/>
              <w:right w:w="15" w:type="dxa"/>
            </w:tcMar>
            <w:vAlign w:val="bottom"/>
          </w:tcPr>
          <w:p w14:paraId="3BF5A147" w14:textId="4492CA36" w:rsidR="228B864F" w:rsidRDefault="228B864F"/>
        </w:tc>
        <w:tc>
          <w:tcPr>
            <w:tcW w:w="6152" w:type="dxa"/>
            <w:tcBorders>
              <w:top w:val="nil"/>
              <w:left w:val="nil"/>
              <w:bottom w:val="nil"/>
              <w:right w:val="nil"/>
            </w:tcBorders>
            <w:tcMar>
              <w:top w:w="15" w:type="dxa"/>
              <w:left w:w="15" w:type="dxa"/>
              <w:right w:w="15" w:type="dxa"/>
            </w:tcMar>
            <w:vAlign w:val="bottom"/>
          </w:tcPr>
          <w:p w14:paraId="56BFE22A" w14:textId="65FD6FCD" w:rsidR="228B864F" w:rsidRDefault="228B864F" w:rsidP="228B864F">
            <w:r w:rsidRPr="228B864F">
              <w:rPr>
                <w:rFonts w:ascii="Calibri" w:eastAsia="Calibri" w:hAnsi="Calibri" w:cs="Calibri"/>
                <w:color w:val="000000" w:themeColor="text1"/>
                <w:sz w:val="22"/>
                <w:szCs w:val="22"/>
              </w:rPr>
              <w:t>The "Progress" Trial Balance</w:t>
            </w:r>
          </w:p>
        </w:tc>
        <w:tc>
          <w:tcPr>
            <w:tcW w:w="2469" w:type="dxa"/>
            <w:tcBorders>
              <w:top w:val="nil"/>
              <w:left w:val="nil"/>
              <w:bottom w:val="nil"/>
              <w:right w:val="nil"/>
            </w:tcBorders>
            <w:tcMar>
              <w:top w:w="15" w:type="dxa"/>
              <w:left w:w="15" w:type="dxa"/>
              <w:right w:w="15" w:type="dxa"/>
            </w:tcMar>
            <w:vAlign w:val="bottom"/>
          </w:tcPr>
          <w:p w14:paraId="1F6D1C07" w14:textId="4BE40C71" w:rsidR="228B864F" w:rsidRDefault="228B864F" w:rsidP="228B864F">
            <w:r w:rsidRPr="228B864F">
              <w:rPr>
                <w:rFonts w:ascii="Calibri" w:eastAsia="Calibri" w:hAnsi="Calibri" w:cs="Calibri"/>
                <w:color w:val="000000" w:themeColor="text1"/>
                <w:sz w:val="22"/>
                <w:szCs w:val="22"/>
              </w:rPr>
              <w:t>Nov 30, 1901-July 31, 1920</w:t>
            </w:r>
          </w:p>
        </w:tc>
      </w:tr>
      <w:tr w:rsidR="22D13B59" w14:paraId="0827F6E5"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DE77175" w14:textId="76CD4984" w:rsidR="228B864F" w:rsidRDefault="228B864F" w:rsidP="228B864F">
            <w:r w:rsidRPr="228B864F">
              <w:rPr>
                <w:rFonts w:ascii="Calibri" w:eastAsia="Calibri" w:hAnsi="Calibri" w:cs="Calibri"/>
                <w:color w:val="000000" w:themeColor="text1"/>
                <w:sz w:val="22"/>
                <w:szCs w:val="22"/>
              </w:rPr>
              <w:t>4</w:t>
            </w:r>
          </w:p>
        </w:tc>
        <w:tc>
          <w:tcPr>
            <w:tcW w:w="930" w:type="dxa"/>
            <w:tcBorders>
              <w:top w:val="nil"/>
              <w:left w:val="nil"/>
              <w:bottom w:val="nil"/>
              <w:right w:val="nil"/>
            </w:tcBorders>
            <w:tcMar>
              <w:top w:w="15" w:type="dxa"/>
              <w:left w:w="15" w:type="dxa"/>
              <w:right w:w="15" w:type="dxa"/>
            </w:tcMar>
            <w:vAlign w:val="bottom"/>
          </w:tcPr>
          <w:p w14:paraId="2C024549" w14:textId="1204E603" w:rsidR="228B864F" w:rsidRDefault="228B864F"/>
        </w:tc>
        <w:tc>
          <w:tcPr>
            <w:tcW w:w="6152" w:type="dxa"/>
            <w:tcBorders>
              <w:top w:val="nil"/>
              <w:left w:val="nil"/>
              <w:bottom w:val="nil"/>
              <w:right w:val="nil"/>
            </w:tcBorders>
            <w:tcMar>
              <w:top w:w="15" w:type="dxa"/>
              <w:left w:w="15" w:type="dxa"/>
              <w:right w:w="15" w:type="dxa"/>
            </w:tcMar>
            <w:vAlign w:val="bottom"/>
          </w:tcPr>
          <w:p w14:paraId="0299D0BC" w14:textId="2695A71C" w:rsidR="228B864F" w:rsidRDefault="228B864F" w:rsidP="228B864F">
            <w:r w:rsidRPr="228B864F">
              <w:rPr>
                <w:rFonts w:ascii="Calibri" w:eastAsia="Calibri" w:hAnsi="Calibri" w:cs="Calibri"/>
                <w:color w:val="000000" w:themeColor="text1"/>
                <w:sz w:val="22"/>
                <w:szCs w:val="22"/>
              </w:rPr>
              <w:t>National Trial Balance</w:t>
            </w:r>
          </w:p>
        </w:tc>
        <w:tc>
          <w:tcPr>
            <w:tcW w:w="2469" w:type="dxa"/>
            <w:tcBorders>
              <w:top w:val="nil"/>
              <w:left w:val="nil"/>
              <w:bottom w:val="nil"/>
              <w:right w:val="nil"/>
            </w:tcBorders>
            <w:tcMar>
              <w:top w:w="15" w:type="dxa"/>
              <w:left w:w="15" w:type="dxa"/>
              <w:right w:w="15" w:type="dxa"/>
            </w:tcMar>
            <w:vAlign w:val="bottom"/>
          </w:tcPr>
          <w:p w14:paraId="460607B1" w14:textId="4D6EE73E" w:rsidR="228B864F" w:rsidRDefault="228B864F" w:rsidP="228B864F">
            <w:r w:rsidRPr="228B864F">
              <w:rPr>
                <w:rFonts w:ascii="Calibri" w:eastAsia="Calibri" w:hAnsi="Calibri" w:cs="Calibri"/>
                <w:color w:val="000000" w:themeColor="text1"/>
                <w:sz w:val="22"/>
                <w:szCs w:val="22"/>
              </w:rPr>
              <w:t>Sept 30, 1929-Nov 30, 1932</w:t>
            </w:r>
          </w:p>
        </w:tc>
      </w:tr>
      <w:tr w:rsidR="22D13B59" w14:paraId="5E43FF20"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E0C26D7" w14:textId="2F308A16" w:rsidR="228B864F" w:rsidRDefault="228B864F"/>
        </w:tc>
        <w:tc>
          <w:tcPr>
            <w:tcW w:w="930" w:type="dxa"/>
            <w:tcBorders>
              <w:top w:val="nil"/>
              <w:left w:val="nil"/>
              <w:bottom w:val="nil"/>
              <w:right w:val="nil"/>
            </w:tcBorders>
            <w:tcMar>
              <w:top w:w="15" w:type="dxa"/>
              <w:left w:w="15" w:type="dxa"/>
              <w:right w:w="15" w:type="dxa"/>
            </w:tcMar>
            <w:vAlign w:val="bottom"/>
          </w:tcPr>
          <w:p w14:paraId="1E4B84B3" w14:textId="2B21BDDA" w:rsidR="228B864F" w:rsidRDefault="228B864F"/>
        </w:tc>
        <w:tc>
          <w:tcPr>
            <w:tcW w:w="6152" w:type="dxa"/>
            <w:tcBorders>
              <w:top w:val="nil"/>
              <w:left w:val="nil"/>
              <w:bottom w:val="nil"/>
              <w:right w:val="nil"/>
            </w:tcBorders>
            <w:tcMar>
              <w:top w:w="15" w:type="dxa"/>
              <w:left w:w="15" w:type="dxa"/>
              <w:right w:w="15" w:type="dxa"/>
            </w:tcMar>
            <w:vAlign w:val="bottom"/>
          </w:tcPr>
          <w:p w14:paraId="1886545D" w14:textId="74DB6F46" w:rsidR="228B864F" w:rsidRDefault="27788F9E" w:rsidP="645F9B55">
            <w:pPr>
              <w:jc w:val="center"/>
            </w:pPr>
            <w:r w:rsidRPr="49F31E69">
              <w:rPr>
                <w:rFonts w:ascii="Aptos Narrow" w:eastAsia="Aptos Narrow" w:hAnsi="Aptos Narrow" w:cs="Aptos Narrow"/>
                <w:b/>
                <w:bCs/>
                <w:color w:val="000000" w:themeColor="text1"/>
                <w:sz w:val="22"/>
                <w:szCs w:val="22"/>
              </w:rPr>
              <w:t xml:space="preserve">Sub-Series 2B: </w:t>
            </w:r>
            <w:r w:rsidR="0AF4BB97" w:rsidRPr="49F31E69">
              <w:rPr>
                <w:rFonts w:ascii="Aptos Narrow" w:eastAsia="Aptos Narrow" w:hAnsi="Aptos Narrow" w:cs="Aptos Narrow"/>
                <w:b/>
                <w:bCs/>
                <w:color w:val="000000" w:themeColor="text1"/>
                <w:sz w:val="22"/>
                <w:szCs w:val="22"/>
              </w:rPr>
              <w:t>Stock</w:t>
            </w:r>
          </w:p>
        </w:tc>
        <w:tc>
          <w:tcPr>
            <w:tcW w:w="2469" w:type="dxa"/>
            <w:tcBorders>
              <w:top w:val="nil"/>
              <w:left w:val="nil"/>
              <w:bottom w:val="nil"/>
              <w:right w:val="nil"/>
            </w:tcBorders>
            <w:tcMar>
              <w:top w:w="15" w:type="dxa"/>
              <w:left w:w="15" w:type="dxa"/>
              <w:right w:w="15" w:type="dxa"/>
            </w:tcMar>
            <w:vAlign w:val="bottom"/>
          </w:tcPr>
          <w:p w14:paraId="0692EC61" w14:textId="3A178D7D" w:rsidR="228B864F" w:rsidRDefault="228B864F"/>
        </w:tc>
      </w:tr>
      <w:tr w:rsidR="22D13B59" w14:paraId="257AC3D8"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0D5F709" w14:textId="5E3B7FF0" w:rsidR="228B864F" w:rsidRDefault="228B864F" w:rsidP="228B864F">
            <w:r w:rsidRPr="228B864F">
              <w:rPr>
                <w:rFonts w:ascii="Calibri" w:eastAsia="Calibri" w:hAnsi="Calibri" w:cs="Calibri"/>
                <w:color w:val="000000" w:themeColor="text1"/>
                <w:sz w:val="22"/>
                <w:szCs w:val="22"/>
              </w:rPr>
              <w:t>3</w:t>
            </w:r>
          </w:p>
        </w:tc>
        <w:tc>
          <w:tcPr>
            <w:tcW w:w="930" w:type="dxa"/>
            <w:tcBorders>
              <w:top w:val="nil"/>
              <w:left w:val="nil"/>
              <w:bottom w:val="nil"/>
              <w:right w:val="nil"/>
            </w:tcBorders>
            <w:tcMar>
              <w:top w:w="15" w:type="dxa"/>
              <w:left w:w="15" w:type="dxa"/>
              <w:right w:w="15" w:type="dxa"/>
            </w:tcMar>
            <w:vAlign w:val="bottom"/>
          </w:tcPr>
          <w:p w14:paraId="5F81CE61" w14:textId="40DE0D91" w:rsidR="228B864F" w:rsidRDefault="228B864F" w:rsidP="228B864F">
            <w:r w:rsidRPr="228B864F">
              <w:rPr>
                <w:rFonts w:ascii="Calibri" w:eastAsia="Calibri" w:hAnsi="Calibri" w:cs="Calibri"/>
                <w:color w:val="000000" w:themeColor="text1"/>
                <w:sz w:val="22"/>
                <w:szCs w:val="22"/>
              </w:rPr>
              <w:t>8</w:t>
            </w:r>
          </w:p>
        </w:tc>
        <w:tc>
          <w:tcPr>
            <w:tcW w:w="6152" w:type="dxa"/>
            <w:tcBorders>
              <w:top w:val="nil"/>
              <w:left w:val="nil"/>
              <w:bottom w:val="nil"/>
              <w:right w:val="nil"/>
            </w:tcBorders>
            <w:tcMar>
              <w:top w:w="15" w:type="dxa"/>
              <w:left w:w="15" w:type="dxa"/>
              <w:right w:w="15" w:type="dxa"/>
            </w:tcMar>
            <w:vAlign w:val="bottom"/>
          </w:tcPr>
          <w:p w14:paraId="40DDA09C" w14:textId="5D9D7A85" w:rsidR="228B864F" w:rsidRDefault="228B864F" w:rsidP="228B864F">
            <w:r w:rsidRPr="228B864F">
              <w:rPr>
                <w:rFonts w:ascii="Calibri" w:eastAsia="Calibri" w:hAnsi="Calibri" w:cs="Calibri"/>
                <w:color w:val="000000" w:themeColor="text1"/>
                <w:sz w:val="22"/>
                <w:szCs w:val="22"/>
              </w:rPr>
              <w:t>Barnes-Wilcox Co. Stock Certificates 1-30</w:t>
            </w:r>
          </w:p>
        </w:tc>
        <w:tc>
          <w:tcPr>
            <w:tcW w:w="2469" w:type="dxa"/>
            <w:tcBorders>
              <w:top w:val="nil"/>
              <w:left w:val="nil"/>
              <w:bottom w:val="nil"/>
              <w:right w:val="nil"/>
            </w:tcBorders>
            <w:tcMar>
              <w:top w:w="15" w:type="dxa"/>
              <w:left w:w="15" w:type="dxa"/>
              <w:right w:w="15" w:type="dxa"/>
            </w:tcMar>
            <w:vAlign w:val="bottom"/>
          </w:tcPr>
          <w:p w14:paraId="178C59C0" w14:textId="1237C469" w:rsidR="228B864F" w:rsidRDefault="228B864F" w:rsidP="228B864F">
            <w:r w:rsidRPr="228B864F">
              <w:rPr>
                <w:rFonts w:ascii="Calibri" w:eastAsia="Calibri" w:hAnsi="Calibri" w:cs="Calibri"/>
                <w:color w:val="000000" w:themeColor="text1"/>
                <w:sz w:val="22"/>
                <w:szCs w:val="22"/>
              </w:rPr>
              <w:t>1908-1912</w:t>
            </w:r>
          </w:p>
        </w:tc>
      </w:tr>
      <w:tr w:rsidR="22D13B59" w14:paraId="1138198C"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CF8FD74" w14:textId="66C54504" w:rsidR="228B864F" w:rsidRDefault="228B864F" w:rsidP="228B864F">
            <w:r w:rsidRPr="228B864F">
              <w:rPr>
                <w:rFonts w:ascii="Calibri" w:eastAsia="Calibri" w:hAnsi="Calibri" w:cs="Calibri"/>
                <w:color w:val="000000" w:themeColor="text1"/>
                <w:sz w:val="22"/>
                <w:szCs w:val="22"/>
              </w:rPr>
              <w:t>3</w:t>
            </w:r>
          </w:p>
        </w:tc>
        <w:tc>
          <w:tcPr>
            <w:tcW w:w="930" w:type="dxa"/>
            <w:tcBorders>
              <w:top w:val="nil"/>
              <w:left w:val="nil"/>
              <w:bottom w:val="nil"/>
              <w:right w:val="nil"/>
            </w:tcBorders>
            <w:tcMar>
              <w:top w:w="15" w:type="dxa"/>
              <w:left w:w="15" w:type="dxa"/>
              <w:right w:w="15" w:type="dxa"/>
            </w:tcMar>
            <w:vAlign w:val="bottom"/>
          </w:tcPr>
          <w:p w14:paraId="2081105E" w14:textId="76C9CACD" w:rsidR="228B864F" w:rsidRDefault="228B864F" w:rsidP="228B864F">
            <w:r w:rsidRPr="228B864F">
              <w:rPr>
                <w:rFonts w:ascii="Calibri" w:eastAsia="Calibri" w:hAnsi="Calibri" w:cs="Calibri"/>
                <w:color w:val="000000" w:themeColor="text1"/>
                <w:sz w:val="22"/>
                <w:szCs w:val="22"/>
              </w:rPr>
              <w:t>9</w:t>
            </w:r>
          </w:p>
        </w:tc>
        <w:tc>
          <w:tcPr>
            <w:tcW w:w="6152" w:type="dxa"/>
            <w:tcBorders>
              <w:top w:val="nil"/>
              <w:left w:val="nil"/>
              <w:bottom w:val="nil"/>
              <w:right w:val="nil"/>
            </w:tcBorders>
            <w:tcMar>
              <w:top w:w="15" w:type="dxa"/>
              <w:left w:w="15" w:type="dxa"/>
              <w:right w:w="15" w:type="dxa"/>
            </w:tcMar>
            <w:vAlign w:val="bottom"/>
          </w:tcPr>
          <w:p w14:paraId="2AB98997" w14:textId="3F5E3F67" w:rsidR="228B864F" w:rsidRDefault="228B864F" w:rsidP="228B864F">
            <w:r w:rsidRPr="228B864F">
              <w:rPr>
                <w:rFonts w:ascii="Calibri" w:eastAsia="Calibri" w:hAnsi="Calibri" w:cs="Calibri"/>
                <w:color w:val="000000" w:themeColor="text1"/>
                <w:sz w:val="22"/>
                <w:szCs w:val="22"/>
              </w:rPr>
              <w:t>Stock Certificate #25 Issued to C.W. Follett</w:t>
            </w:r>
          </w:p>
        </w:tc>
        <w:tc>
          <w:tcPr>
            <w:tcW w:w="2469" w:type="dxa"/>
            <w:tcBorders>
              <w:top w:val="nil"/>
              <w:left w:val="nil"/>
              <w:bottom w:val="nil"/>
              <w:right w:val="nil"/>
            </w:tcBorders>
            <w:tcMar>
              <w:top w:w="15" w:type="dxa"/>
              <w:left w:w="15" w:type="dxa"/>
              <w:right w:w="15" w:type="dxa"/>
            </w:tcMar>
            <w:vAlign w:val="bottom"/>
          </w:tcPr>
          <w:p w14:paraId="19F6A2EF" w14:textId="3E322FC2" w:rsidR="228B864F" w:rsidRDefault="228B864F" w:rsidP="228B864F">
            <w:r w:rsidRPr="228B864F">
              <w:rPr>
                <w:rFonts w:ascii="Calibri" w:eastAsia="Calibri" w:hAnsi="Calibri" w:cs="Calibri"/>
                <w:color w:val="000000" w:themeColor="text1"/>
                <w:sz w:val="22"/>
                <w:szCs w:val="22"/>
              </w:rPr>
              <w:t>1912-1930</w:t>
            </w:r>
          </w:p>
        </w:tc>
      </w:tr>
      <w:tr w:rsidR="22D13B59" w14:paraId="6C69330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0D5D4CD" w14:textId="6603897C" w:rsidR="228B864F" w:rsidRDefault="228B864F"/>
        </w:tc>
        <w:tc>
          <w:tcPr>
            <w:tcW w:w="930" w:type="dxa"/>
            <w:tcBorders>
              <w:top w:val="nil"/>
              <w:left w:val="nil"/>
              <w:bottom w:val="nil"/>
              <w:right w:val="nil"/>
            </w:tcBorders>
            <w:tcMar>
              <w:top w:w="15" w:type="dxa"/>
              <w:left w:w="15" w:type="dxa"/>
              <w:right w:w="15" w:type="dxa"/>
            </w:tcMar>
            <w:vAlign w:val="bottom"/>
          </w:tcPr>
          <w:p w14:paraId="66C65B7B" w14:textId="04007068" w:rsidR="228B864F" w:rsidRDefault="228B864F"/>
        </w:tc>
        <w:tc>
          <w:tcPr>
            <w:tcW w:w="6152" w:type="dxa"/>
            <w:tcBorders>
              <w:top w:val="nil"/>
              <w:left w:val="nil"/>
              <w:bottom w:val="nil"/>
              <w:right w:val="nil"/>
            </w:tcBorders>
            <w:tcMar>
              <w:top w:w="15" w:type="dxa"/>
              <w:left w:w="15" w:type="dxa"/>
              <w:right w:w="15" w:type="dxa"/>
            </w:tcMar>
            <w:vAlign w:val="bottom"/>
          </w:tcPr>
          <w:p w14:paraId="712B805D" w14:textId="2D149C97" w:rsidR="228B864F" w:rsidRDefault="0AF4BB97" w:rsidP="645F9B55">
            <w:pPr>
              <w:jc w:val="center"/>
            </w:pPr>
            <w:r w:rsidRPr="49F31E69">
              <w:rPr>
                <w:rFonts w:ascii="Aptos Narrow" w:eastAsia="Aptos Narrow" w:hAnsi="Aptos Narrow" w:cs="Aptos Narrow"/>
                <w:b/>
                <w:bCs/>
                <w:color w:val="000000" w:themeColor="text1"/>
                <w:sz w:val="22"/>
                <w:szCs w:val="22"/>
              </w:rPr>
              <w:t>Series 3: Personnel</w:t>
            </w:r>
            <w:r w:rsidR="3A35D37B" w:rsidRPr="49F31E69">
              <w:rPr>
                <w:rFonts w:ascii="Aptos Narrow" w:eastAsia="Aptos Narrow" w:hAnsi="Aptos Narrow" w:cs="Aptos Narrow"/>
                <w:b/>
                <w:bCs/>
                <w:color w:val="000000" w:themeColor="text1"/>
                <w:sz w:val="22"/>
                <w:szCs w:val="22"/>
              </w:rPr>
              <w:t>, 1914-1935</w:t>
            </w:r>
          </w:p>
        </w:tc>
        <w:tc>
          <w:tcPr>
            <w:tcW w:w="2469" w:type="dxa"/>
            <w:tcBorders>
              <w:top w:val="nil"/>
              <w:left w:val="nil"/>
              <w:bottom w:val="nil"/>
              <w:right w:val="nil"/>
            </w:tcBorders>
            <w:tcMar>
              <w:top w:w="15" w:type="dxa"/>
              <w:left w:w="15" w:type="dxa"/>
              <w:right w:w="15" w:type="dxa"/>
            </w:tcMar>
            <w:vAlign w:val="bottom"/>
          </w:tcPr>
          <w:p w14:paraId="0EB05657" w14:textId="2A3895F7" w:rsidR="228B864F" w:rsidRDefault="228B864F"/>
        </w:tc>
      </w:tr>
      <w:tr w:rsidR="22D13B59" w14:paraId="12E68E7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65EFBB7" w14:textId="101E0EE4" w:rsidR="228B864F" w:rsidRDefault="228B864F" w:rsidP="228B864F">
            <w:r w:rsidRPr="228B864F">
              <w:rPr>
                <w:rFonts w:ascii="Calibri" w:eastAsia="Calibri" w:hAnsi="Calibri" w:cs="Calibri"/>
                <w:color w:val="000000" w:themeColor="text1"/>
                <w:sz w:val="22"/>
                <w:szCs w:val="22"/>
              </w:rPr>
              <w:t>3</w:t>
            </w:r>
          </w:p>
        </w:tc>
        <w:tc>
          <w:tcPr>
            <w:tcW w:w="930" w:type="dxa"/>
            <w:tcBorders>
              <w:top w:val="nil"/>
              <w:left w:val="nil"/>
              <w:bottom w:val="nil"/>
              <w:right w:val="nil"/>
            </w:tcBorders>
            <w:tcMar>
              <w:top w:w="15" w:type="dxa"/>
              <w:left w:w="15" w:type="dxa"/>
              <w:right w:w="15" w:type="dxa"/>
            </w:tcMar>
            <w:vAlign w:val="bottom"/>
          </w:tcPr>
          <w:p w14:paraId="53A63A8D" w14:textId="4EE642F4" w:rsidR="228B864F" w:rsidRDefault="228B864F" w:rsidP="228B864F">
            <w:r w:rsidRPr="228B864F">
              <w:rPr>
                <w:rFonts w:ascii="Calibri" w:eastAsia="Calibri" w:hAnsi="Calibri" w:cs="Calibri"/>
                <w:color w:val="000000" w:themeColor="text1"/>
                <w:sz w:val="22"/>
                <w:szCs w:val="22"/>
              </w:rPr>
              <w:t>10</w:t>
            </w:r>
          </w:p>
        </w:tc>
        <w:tc>
          <w:tcPr>
            <w:tcW w:w="6152" w:type="dxa"/>
            <w:tcBorders>
              <w:top w:val="nil"/>
              <w:left w:val="nil"/>
              <w:bottom w:val="nil"/>
              <w:right w:val="nil"/>
            </w:tcBorders>
            <w:tcMar>
              <w:top w:w="15" w:type="dxa"/>
              <w:left w:w="15" w:type="dxa"/>
              <w:right w:w="15" w:type="dxa"/>
            </w:tcMar>
            <w:vAlign w:val="bottom"/>
          </w:tcPr>
          <w:p w14:paraId="15C88573" w14:textId="40A2C3A2" w:rsidR="228B864F" w:rsidRDefault="228B864F" w:rsidP="228B864F">
            <w:r w:rsidRPr="228B864F">
              <w:rPr>
                <w:rFonts w:ascii="Calibri" w:eastAsia="Calibri" w:hAnsi="Calibri" w:cs="Calibri"/>
                <w:color w:val="000000" w:themeColor="text1"/>
                <w:sz w:val="22"/>
                <w:szCs w:val="22"/>
              </w:rPr>
              <w:t>Barnes - Wilcox Co. - Payroll and J.W. Wilcox-Follett</w:t>
            </w:r>
          </w:p>
        </w:tc>
        <w:tc>
          <w:tcPr>
            <w:tcW w:w="2469" w:type="dxa"/>
            <w:tcBorders>
              <w:top w:val="nil"/>
              <w:left w:val="nil"/>
              <w:bottom w:val="nil"/>
              <w:right w:val="nil"/>
            </w:tcBorders>
            <w:tcMar>
              <w:top w:w="15" w:type="dxa"/>
              <w:left w:w="15" w:type="dxa"/>
              <w:right w:w="15" w:type="dxa"/>
            </w:tcMar>
            <w:vAlign w:val="bottom"/>
          </w:tcPr>
          <w:p w14:paraId="7F46E0D9" w14:textId="0B59E82E" w:rsidR="228B864F" w:rsidRDefault="228B864F" w:rsidP="228B864F">
            <w:r w:rsidRPr="228B864F">
              <w:rPr>
                <w:rFonts w:ascii="Calibri" w:eastAsia="Calibri" w:hAnsi="Calibri" w:cs="Calibri"/>
                <w:color w:val="000000" w:themeColor="text1"/>
                <w:sz w:val="22"/>
                <w:szCs w:val="22"/>
              </w:rPr>
              <w:t>1914-1935</w:t>
            </w:r>
          </w:p>
        </w:tc>
      </w:tr>
      <w:tr w:rsidR="22D13B59" w14:paraId="6D404B86"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D39BA6D" w14:textId="32BD0D4A" w:rsidR="228B864F" w:rsidRDefault="228B864F"/>
        </w:tc>
        <w:tc>
          <w:tcPr>
            <w:tcW w:w="930" w:type="dxa"/>
            <w:tcBorders>
              <w:top w:val="nil"/>
              <w:left w:val="nil"/>
              <w:bottom w:val="nil"/>
              <w:right w:val="nil"/>
            </w:tcBorders>
            <w:tcMar>
              <w:top w:w="15" w:type="dxa"/>
              <w:left w:w="15" w:type="dxa"/>
              <w:right w:w="15" w:type="dxa"/>
            </w:tcMar>
            <w:vAlign w:val="bottom"/>
          </w:tcPr>
          <w:p w14:paraId="6D08ACDF" w14:textId="261E33F1" w:rsidR="228B864F" w:rsidRDefault="228B864F"/>
        </w:tc>
        <w:tc>
          <w:tcPr>
            <w:tcW w:w="6152" w:type="dxa"/>
            <w:tcBorders>
              <w:top w:val="nil"/>
              <w:left w:val="nil"/>
              <w:bottom w:val="nil"/>
              <w:right w:val="nil"/>
            </w:tcBorders>
            <w:tcMar>
              <w:top w:w="15" w:type="dxa"/>
              <w:left w:w="15" w:type="dxa"/>
              <w:right w:w="15" w:type="dxa"/>
            </w:tcMar>
            <w:vAlign w:val="bottom"/>
          </w:tcPr>
          <w:p w14:paraId="1FECC4E5" w14:textId="3C7C2694" w:rsidR="228B864F" w:rsidRDefault="0AF4BB97" w:rsidP="645F9B55">
            <w:pPr>
              <w:jc w:val="center"/>
            </w:pPr>
            <w:r w:rsidRPr="49F31E69">
              <w:rPr>
                <w:rFonts w:ascii="Aptos Narrow" w:eastAsia="Aptos Narrow" w:hAnsi="Aptos Narrow" w:cs="Aptos Narrow"/>
                <w:b/>
                <w:bCs/>
                <w:color w:val="000000" w:themeColor="text1"/>
                <w:sz w:val="22"/>
                <w:szCs w:val="22"/>
              </w:rPr>
              <w:t>Series 4: Photographs</w:t>
            </w:r>
            <w:r w:rsidR="096EA4C4" w:rsidRPr="49F31E69">
              <w:rPr>
                <w:rFonts w:ascii="Aptos Narrow" w:eastAsia="Aptos Narrow" w:hAnsi="Aptos Narrow" w:cs="Aptos Narrow"/>
                <w:b/>
                <w:bCs/>
                <w:color w:val="000000" w:themeColor="text1"/>
                <w:sz w:val="22"/>
                <w:szCs w:val="22"/>
              </w:rPr>
              <w:t>, Undated</w:t>
            </w:r>
          </w:p>
        </w:tc>
        <w:tc>
          <w:tcPr>
            <w:tcW w:w="2469" w:type="dxa"/>
            <w:tcBorders>
              <w:top w:val="nil"/>
              <w:left w:val="nil"/>
              <w:bottom w:val="nil"/>
              <w:right w:val="nil"/>
            </w:tcBorders>
            <w:tcMar>
              <w:top w:w="15" w:type="dxa"/>
              <w:left w:w="15" w:type="dxa"/>
              <w:right w:w="15" w:type="dxa"/>
            </w:tcMar>
            <w:vAlign w:val="bottom"/>
          </w:tcPr>
          <w:p w14:paraId="18D8BA9C" w14:textId="6345AD5D" w:rsidR="228B864F" w:rsidRDefault="228B864F"/>
        </w:tc>
      </w:tr>
      <w:tr w:rsidR="22D13B59" w14:paraId="397C74C3"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7873887" w14:textId="63B1EF17" w:rsidR="228B864F" w:rsidRDefault="228B864F" w:rsidP="228B864F">
            <w:r w:rsidRPr="228B864F">
              <w:rPr>
                <w:rFonts w:ascii="Calibri" w:eastAsia="Calibri" w:hAnsi="Calibri" w:cs="Calibri"/>
                <w:color w:val="000000" w:themeColor="text1"/>
                <w:sz w:val="22"/>
                <w:szCs w:val="22"/>
              </w:rPr>
              <w:t>3</w:t>
            </w:r>
          </w:p>
        </w:tc>
        <w:tc>
          <w:tcPr>
            <w:tcW w:w="930" w:type="dxa"/>
            <w:tcBorders>
              <w:top w:val="nil"/>
              <w:left w:val="nil"/>
              <w:bottom w:val="nil"/>
              <w:right w:val="nil"/>
            </w:tcBorders>
            <w:tcMar>
              <w:top w:w="15" w:type="dxa"/>
              <w:left w:w="15" w:type="dxa"/>
              <w:right w:w="15" w:type="dxa"/>
            </w:tcMar>
            <w:vAlign w:val="bottom"/>
          </w:tcPr>
          <w:p w14:paraId="7CE4A9BA" w14:textId="1CCFDA93" w:rsidR="228B864F" w:rsidRDefault="228B864F" w:rsidP="228B864F">
            <w:r w:rsidRPr="228B864F">
              <w:rPr>
                <w:rFonts w:ascii="Calibri" w:eastAsia="Calibri" w:hAnsi="Calibri" w:cs="Calibri"/>
                <w:color w:val="000000" w:themeColor="text1"/>
                <w:sz w:val="22"/>
                <w:szCs w:val="22"/>
              </w:rPr>
              <w:t>11</w:t>
            </w:r>
          </w:p>
        </w:tc>
        <w:tc>
          <w:tcPr>
            <w:tcW w:w="6152" w:type="dxa"/>
            <w:tcBorders>
              <w:top w:val="nil"/>
              <w:left w:val="nil"/>
              <w:bottom w:val="nil"/>
              <w:right w:val="nil"/>
            </w:tcBorders>
            <w:tcMar>
              <w:top w:w="15" w:type="dxa"/>
              <w:left w:w="15" w:type="dxa"/>
              <w:right w:w="15" w:type="dxa"/>
            </w:tcMar>
            <w:vAlign w:val="bottom"/>
          </w:tcPr>
          <w:p w14:paraId="2415292E" w14:textId="3051DE18" w:rsidR="228B864F" w:rsidRDefault="228B864F" w:rsidP="228B864F">
            <w:r w:rsidRPr="228B864F">
              <w:rPr>
                <w:rFonts w:ascii="Calibri" w:eastAsia="Calibri" w:hAnsi="Calibri" w:cs="Calibri"/>
                <w:color w:val="000000" w:themeColor="text1"/>
                <w:sz w:val="22"/>
                <w:szCs w:val="22"/>
              </w:rPr>
              <w:t xml:space="preserve">John W. Wilcox </w:t>
            </w:r>
          </w:p>
        </w:tc>
        <w:tc>
          <w:tcPr>
            <w:tcW w:w="2469" w:type="dxa"/>
            <w:tcBorders>
              <w:top w:val="nil"/>
              <w:left w:val="nil"/>
              <w:bottom w:val="nil"/>
              <w:right w:val="nil"/>
            </w:tcBorders>
            <w:tcMar>
              <w:top w:w="15" w:type="dxa"/>
              <w:left w:w="15" w:type="dxa"/>
              <w:right w:w="15" w:type="dxa"/>
            </w:tcMar>
            <w:vAlign w:val="bottom"/>
          </w:tcPr>
          <w:p w14:paraId="15243AFA" w14:textId="14037724" w:rsidR="228B864F" w:rsidRDefault="228B864F" w:rsidP="228B864F">
            <w:r w:rsidRPr="228B864F">
              <w:rPr>
                <w:rFonts w:ascii="Calibri" w:eastAsia="Calibri" w:hAnsi="Calibri" w:cs="Calibri"/>
                <w:color w:val="000000" w:themeColor="text1"/>
                <w:sz w:val="22"/>
                <w:szCs w:val="22"/>
              </w:rPr>
              <w:t>Undated</w:t>
            </w:r>
          </w:p>
        </w:tc>
      </w:tr>
      <w:tr w:rsidR="22D13B59" w14:paraId="20F8695F"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4D59C63" w14:textId="10D9C99D" w:rsidR="228B864F" w:rsidRDefault="228B864F"/>
        </w:tc>
        <w:tc>
          <w:tcPr>
            <w:tcW w:w="930" w:type="dxa"/>
            <w:tcBorders>
              <w:top w:val="nil"/>
              <w:left w:val="nil"/>
              <w:bottom w:val="nil"/>
              <w:right w:val="nil"/>
            </w:tcBorders>
            <w:tcMar>
              <w:top w:w="15" w:type="dxa"/>
              <w:left w:w="15" w:type="dxa"/>
              <w:right w:w="15" w:type="dxa"/>
            </w:tcMar>
            <w:vAlign w:val="bottom"/>
          </w:tcPr>
          <w:p w14:paraId="39EDCA09" w14:textId="4C112AAF" w:rsidR="228B864F" w:rsidRDefault="228B864F"/>
        </w:tc>
        <w:tc>
          <w:tcPr>
            <w:tcW w:w="6152" w:type="dxa"/>
            <w:tcBorders>
              <w:top w:val="nil"/>
              <w:left w:val="nil"/>
              <w:bottom w:val="nil"/>
              <w:right w:val="nil"/>
            </w:tcBorders>
            <w:tcMar>
              <w:top w:w="15" w:type="dxa"/>
              <w:left w:w="15" w:type="dxa"/>
              <w:right w:w="15" w:type="dxa"/>
            </w:tcMar>
            <w:vAlign w:val="bottom"/>
          </w:tcPr>
          <w:p w14:paraId="154F409A" w14:textId="32A7CB8D" w:rsidR="228B864F" w:rsidRDefault="0AF4BB97" w:rsidP="645F9B55">
            <w:pPr>
              <w:jc w:val="center"/>
            </w:pPr>
            <w:r w:rsidRPr="49F31E69">
              <w:rPr>
                <w:rFonts w:ascii="Aptos Narrow" w:eastAsia="Aptos Narrow" w:hAnsi="Aptos Narrow" w:cs="Aptos Narrow"/>
                <w:b/>
                <w:bCs/>
                <w:color w:val="000000" w:themeColor="text1"/>
                <w:sz w:val="22"/>
                <w:szCs w:val="22"/>
              </w:rPr>
              <w:t>Series 5: Publications</w:t>
            </w:r>
            <w:r w:rsidR="52EBE7B5" w:rsidRPr="49F31E69">
              <w:rPr>
                <w:rFonts w:ascii="Aptos Narrow" w:eastAsia="Aptos Narrow" w:hAnsi="Aptos Narrow" w:cs="Aptos Narrow"/>
                <w:b/>
                <w:bCs/>
                <w:color w:val="000000" w:themeColor="text1"/>
                <w:sz w:val="22"/>
                <w:szCs w:val="22"/>
              </w:rPr>
              <w:t>, 1909</w:t>
            </w:r>
          </w:p>
        </w:tc>
        <w:tc>
          <w:tcPr>
            <w:tcW w:w="2469" w:type="dxa"/>
            <w:tcBorders>
              <w:top w:val="nil"/>
              <w:left w:val="nil"/>
              <w:bottom w:val="nil"/>
              <w:right w:val="nil"/>
            </w:tcBorders>
            <w:tcMar>
              <w:top w:w="15" w:type="dxa"/>
              <w:left w:w="15" w:type="dxa"/>
              <w:right w:w="15" w:type="dxa"/>
            </w:tcMar>
            <w:vAlign w:val="bottom"/>
          </w:tcPr>
          <w:p w14:paraId="360688A2" w14:textId="340EDF89" w:rsidR="228B864F" w:rsidRDefault="228B864F"/>
        </w:tc>
      </w:tr>
      <w:tr w:rsidR="22D13B59" w14:paraId="47D40DC3"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E7ECFD8" w14:textId="3E5CB75F" w:rsidR="228B864F" w:rsidRDefault="228B864F" w:rsidP="228B864F">
            <w:r w:rsidRPr="228B864F">
              <w:rPr>
                <w:rFonts w:ascii="Calibri" w:eastAsia="Calibri" w:hAnsi="Calibri" w:cs="Calibri"/>
                <w:color w:val="000000" w:themeColor="text1"/>
                <w:sz w:val="22"/>
                <w:szCs w:val="22"/>
              </w:rPr>
              <w:t>3</w:t>
            </w:r>
          </w:p>
        </w:tc>
        <w:tc>
          <w:tcPr>
            <w:tcW w:w="930" w:type="dxa"/>
            <w:tcBorders>
              <w:top w:val="nil"/>
              <w:left w:val="nil"/>
              <w:bottom w:val="nil"/>
              <w:right w:val="nil"/>
            </w:tcBorders>
            <w:tcMar>
              <w:top w:w="15" w:type="dxa"/>
              <w:left w:w="15" w:type="dxa"/>
              <w:right w:w="15" w:type="dxa"/>
            </w:tcMar>
            <w:vAlign w:val="bottom"/>
          </w:tcPr>
          <w:p w14:paraId="2A37C7EB" w14:textId="48AF2940" w:rsidR="228B864F" w:rsidRDefault="228B864F" w:rsidP="228B864F">
            <w:r w:rsidRPr="228B864F">
              <w:rPr>
                <w:rFonts w:ascii="Calibri" w:eastAsia="Calibri" w:hAnsi="Calibri" w:cs="Calibri"/>
                <w:color w:val="000000" w:themeColor="text1"/>
                <w:sz w:val="22"/>
                <w:szCs w:val="22"/>
              </w:rPr>
              <w:t>12</w:t>
            </w:r>
          </w:p>
        </w:tc>
        <w:tc>
          <w:tcPr>
            <w:tcW w:w="6152" w:type="dxa"/>
            <w:tcBorders>
              <w:top w:val="nil"/>
              <w:left w:val="nil"/>
              <w:bottom w:val="nil"/>
              <w:right w:val="nil"/>
            </w:tcBorders>
            <w:tcMar>
              <w:top w:w="15" w:type="dxa"/>
              <w:left w:w="15" w:type="dxa"/>
              <w:right w:w="15" w:type="dxa"/>
            </w:tcMar>
            <w:vAlign w:val="bottom"/>
          </w:tcPr>
          <w:p w14:paraId="450CDA54" w14:textId="6F605CD2" w:rsidR="228B864F" w:rsidRDefault="228B864F" w:rsidP="228B864F">
            <w:r w:rsidRPr="228B864F">
              <w:rPr>
                <w:rFonts w:ascii="Calibri" w:eastAsia="Calibri" w:hAnsi="Calibri" w:cs="Calibri"/>
                <w:color w:val="000000" w:themeColor="text1"/>
                <w:sz w:val="22"/>
                <w:szCs w:val="22"/>
              </w:rPr>
              <w:t>School Books Wanted List #53</w:t>
            </w:r>
          </w:p>
        </w:tc>
        <w:tc>
          <w:tcPr>
            <w:tcW w:w="2469" w:type="dxa"/>
            <w:tcBorders>
              <w:top w:val="nil"/>
              <w:left w:val="nil"/>
              <w:bottom w:val="nil"/>
              <w:right w:val="nil"/>
            </w:tcBorders>
            <w:tcMar>
              <w:top w:w="15" w:type="dxa"/>
              <w:left w:w="15" w:type="dxa"/>
              <w:right w:w="15" w:type="dxa"/>
            </w:tcMar>
            <w:vAlign w:val="bottom"/>
          </w:tcPr>
          <w:p w14:paraId="3834FEAE" w14:textId="6F033A68" w:rsidR="228B864F" w:rsidRDefault="228B864F" w:rsidP="228B864F">
            <w:r w:rsidRPr="228B864F">
              <w:rPr>
                <w:rFonts w:ascii="Calibri" w:eastAsia="Calibri" w:hAnsi="Calibri" w:cs="Calibri"/>
                <w:color w:val="000000" w:themeColor="text1"/>
                <w:sz w:val="22"/>
                <w:szCs w:val="22"/>
              </w:rPr>
              <w:t>1909</w:t>
            </w:r>
          </w:p>
        </w:tc>
      </w:tr>
      <w:tr w:rsidR="22D13B59" w14:paraId="4ED9C6C4"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D1A3CBF" w14:textId="19022EB7" w:rsidR="22D13B59" w:rsidRDefault="22D13B59"/>
        </w:tc>
        <w:tc>
          <w:tcPr>
            <w:tcW w:w="930" w:type="dxa"/>
            <w:tcBorders>
              <w:top w:val="nil"/>
              <w:left w:val="nil"/>
              <w:bottom w:val="nil"/>
              <w:right w:val="nil"/>
            </w:tcBorders>
            <w:tcMar>
              <w:top w:w="15" w:type="dxa"/>
              <w:left w:w="15" w:type="dxa"/>
              <w:right w:w="15" w:type="dxa"/>
            </w:tcMar>
            <w:vAlign w:val="bottom"/>
          </w:tcPr>
          <w:p w14:paraId="29B57383" w14:textId="49BD8A65" w:rsidR="22D13B59" w:rsidRDefault="22D13B59"/>
        </w:tc>
        <w:tc>
          <w:tcPr>
            <w:tcW w:w="6152" w:type="dxa"/>
            <w:tcBorders>
              <w:top w:val="nil"/>
              <w:left w:val="nil"/>
              <w:bottom w:val="nil"/>
              <w:right w:val="nil"/>
            </w:tcBorders>
            <w:tcMar>
              <w:top w:w="15" w:type="dxa"/>
              <w:left w:w="15" w:type="dxa"/>
              <w:right w:w="15" w:type="dxa"/>
            </w:tcMar>
            <w:vAlign w:val="bottom"/>
          </w:tcPr>
          <w:p w14:paraId="6EE9B1A2" w14:textId="1692948C" w:rsidR="228B864F" w:rsidRDefault="228B864F" w:rsidP="228B864F">
            <w:pPr>
              <w:jc w:val="center"/>
              <w:rPr>
                <w:rFonts w:ascii="Aptos Narrow" w:eastAsia="Aptos Narrow" w:hAnsi="Aptos Narrow" w:cs="Aptos Narrow"/>
                <w:b/>
                <w:bCs/>
                <w:color w:val="000000" w:themeColor="text1"/>
                <w:szCs w:val="24"/>
                <w:u w:val="single"/>
              </w:rPr>
            </w:pPr>
          </w:p>
          <w:p w14:paraId="15500CD9" w14:textId="4D6C56CE" w:rsidR="22D13B59" w:rsidRDefault="22D13B59" w:rsidP="228B864F">
            <w:pPr>
              <w:jc w:val="center"/>
              <w:rPr>
                <w:rFonts w:ascii="Aptos Narrow" w:eastAsia="Aptos Narrow" w:hAnsi="Aptos Narrow" w:cs="Aptos Narrow"/>
                <w:b/>
                <w:bCs/>
                <w:color w:val="000000" w:themeColor="text1"/>
                <w:szCs w:val="24"/>
                <w:u w:val="single"/>
              </w:rPr>
            </w:pPr>
            <w:r w:rsidRPr="228B864F">
              <w:rPr>
                <w:rFonts w:ascii="Aptos Narrow" w:eastAsia="Aptos Narrow" w:hAnsi="Aptos Narrow" w:cs="Aptos Narrow"/>
                <w:b/>
                <w:bCs/>
                <w:color w:val="000000" w:themeColor="text1"/>
                <w:szCs w:val="24"/>
                <w:u w:val="single"/>
              </w:rPr>
              <w:t>RG 3: J.W. Wilcox &amp; Follett Company</w:t>
            </w:r>
            <w:r w:rsidR="76778198" w:rsidRPr="228B864F">
              <w:rPr>
                <w:rFonts w:ascii="Aptos Narrow" w:eastAsia="Aptos Narrow" w:hAnsi="Aptos Narrow" w:cs="Aptos Narrow"/>
                <w:b/>
                <w:bCs/>
                <w:color w:val="000000" w:themeColor="text1"/>
                <w:szCs w:val="24"/>
                <w:u w:val="single"/>
              </w:rPr>
              <w:t>, 1918-1943, Undated</w:t>
            </w:r>
          </w:p>
        </w:tc>
        <w:tc>
          <w:tcPr>
            <w:tcW w:w="2469" w:type="dxa"/>
            <w:tcBorders>
              <w:top w:val="nil"/>
              <w:left w:val="nil"/>
              <w:bottom w:val="nil"/>
              <w:right w:val="nil"/>
            </w:tcBorders>
            <w:tcMar>
              <w:top w:w="15" w:type="dxa"/>
              <w:left w:w="15" w:type="dxa"/>
              <w:right w:w="15" w:type="dxa"/>
            </w:tcMar>
            <w:vAlign w:val="bottom"/>
          </w:tcPr>
          <w:p w14:paraId="0D08979E" w14:textId="71C7FBF4" w:rsidR="22D13B59" w:rsidRDefault="22D13B59"/>
        </w:tc>
      </w:tr>
      <w:tr w:rsidR="22D13B59" w14:paraId="1F2634DB"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71AE80F" w14:textId="3D323574" w:rsidR="22D13B59" w:rsidRDefault="22D13B59"/>
        </w:tc>
        <w:tc>
          <w:tcPr>
            <w:tcW w:w="930" w:type="dxa"/>
            <w:tcBorders>
              <w:top w:val="nil"/>
              <w:left w:val="nil"/>
              <w:bottom w:val="nil"/>
              <w:right w:val="nil"/>
            </w:tcBorders>
            <w:tcMar>
              <w:top w:w="15" w:type="dxa"/>
              <w:left w:w="15" w:type="dxa"/>
              <w:right w:w="15" w:type="dxa"/>
            </w:tcMar>
            <w:vAlign w:val="bottom"/>
          </w:tcPr>
          <w:p w14:paraId="4FE93CB3" w14:textId="5ABB0A78" w:rsidR="22D13B59" w:rsidRDefault="22D13B59"/>
        </w:tc>
        <w:tc>
          <w:tcPr>
            <w:tcW w:w="6152" w:type="dxa"/>
            <w:tcBorders>
              <w:top w:val="nil"/>
              <w:left w:val="nil"/>
              <w:bottom w:val="nil"/>
              <w:right w:val="nil"/>
            </w:tcBorders>
            <w:tcMar>
              <w:top w:w="15" w:type="dxa"/>
              <w:left w:w="15" w:type="dxa"/>
              <w:right w:w="15" w:type="dxa"/>
            </w:tcMar>
            <w:vAlign w:val="bottom"/>
          </w:tcPr>
          <w:p w14:paraId="74D64E30" w14:textId="1ECAD1C6" w:rsidR="228B864F" w:rsidRDefault="228B864F" w:rsidP="228B864F">
            <w:pPr>
              <w:jc w:val="center"/>
              <w:rPr>
                <w:rFonts w:ascii="Aptos Narrow" w:eastAsia="Aptos Narrow" w:hAnsi="Aptos Narrow" w:cs="Aptos Narrow"/>
                <w:b/>
                <w:bCs/>
                <w:color w:val="000000" w:themeColor="text1"/>
                <w:sz w:val="22"/>
                <w:szCs w:val="22"/>
              </w:rPr>
            </w:pPr>
          </w:p>
          <w:p w14:paraId="535C72E3" w14:textId="27C6C8DB" w:rsidR="22D13B59" w:rsidRDefault="22D13B59" w:rsidP="22D13B59">
            <w:pPr>
              <w:jc w:val="center"/>
            </w:pPr>
            <w:r w:rsidRPr="228B864F">
              <w:rPr>
                <w:rFonts w:ascii="Aptos Narrow" w:eastAsia="Aptos Narrow" w:hAnsi="Aptos Narrow" w:cs="Aptos Narrow"/>
                <w:b/>
                <w:bCs/>
                <w:color w:val="000000" w:themeColor="text1"/>
                <w:sz w:val="22"/>
                <w:szCs w:val="22"/>
              </w:rPr>
              <w:t>Series 1: Administrative</w:t>
            </w:r>
            <w:r w:rsidR="0E903E02" w:rsidRPr="228B864F">
              <w:rPr>
                <w:rFonts w:ascii="Aptos Narrow" w:eastAsia="Aptos Narrow" w:hAnsi="Aptos Narrow" w:cs="Aptos Narrow"/>
                <w:b/>
                <w:bCs/>
                <w:color w:val="000000" w:themeColor="text1"/>
                <w:sz w:val="22"/>
                <w:szCs w:val="22"/>
              </w:rPr>
              <w:t>, 1923-1943, Undated</w:t>
            </w:r>
          </w:p>
        </w:tc>
        <w:tc>
          <w:tcPr>
            <w:tcW w:w="2469" w:type="dxa"/>
            <w:tcBorders>
              <w:top w:val="nil"/>
              <w:left w:val="nil"/>
              <w:bottom w:val="nil"/>
              <w:right w:val="nil"/>
            </w:tcBorders>
            <w:tcMar>
              <w:top w:w="15" w:type="dxa"/>
              <w:left w:w="15" w:type="dxa"/>
              <w:right w:w="15" w:type="dxa"/>
            </w:tcMar>
            <w:vAlign w:val="bottom"/>
          </w:tcPr>
          <w:p w14:paraId="7B0BB0A7" w14:textId="0A8AA97F" w:rsidR="22D13B59" w:rsidRDefault="22D13B59"/>
        </w:tc>
      </w:tr>
      <w:tr w:rsidR="22D13B59" w14:paraId="43C08317"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1C628A8" w14:textId="3C17CCAA"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4E1DF558" w14:textId="5989F656" w:rsidR="22D13B59" w:rsidRDefault="22D13B59" w:rsidP="22D13B59">
            <w:r w:rsidRPr="22D13B59">
              <w:rPr>
                <w:rFonts w:ascii="Calibri" w:eastAsia="Calibri" w:hAnsi="Calibri" w:cs="Calibri"/>
                <w:color w:val="000000" w:themeColor="text1"/>
                <w:sz w:val="22"/>
                <w:szCs w:val="22"/>
              </w:rPr>
              <w:t>1</w:t>
            </w:r>
          </w:p>
        </w:tc>
        <w:tc>
          <w:tcPr>
            <w:tcW w:w="6152" w:type="dxa"/>
            <w:tcBorders>
              <w:top w:val="nil"/>
              <w:left w:val="nil"/>
              <w:bottom w:val="nil"/>
              <w:right w:val="nil"/>
            </w:tcBorders>
            <w:tcMar>
              <w:top w:w="15" w:type="dxa"/>
              <w:left w:w="15" w:type="dxa"/>
              <w:right w:w="15" w:type="dxa"/>
            </w:tcMar>
            <w:vAlign w:val="bottom"/>
          </w:tcPr>
          <w:p w14:paraId="1C84C318" w14:textId="6B7F01F7" w:rsidR="22D13B59" w:rsidRDefault="22D13B59" w:rsidP="22D13B59">
            <w:r w:rsidRPr="22D13B59">
              <w:rPr>
                <w:rFonts w:ascii="Calibri" w:eastAsia="Calibri" w:hAnsi="Calibri" w:cs="Calibri"/>
                <w:color w:val="000000" w:themeColor="text1"/>
                <w:sz w:val="22"/>
                <w:szCs w:val="22"/>
              </w:rPr>
              <w:t>Purchase of J.W. Wilcox and Follett by C. W. Follett</w:t>
            </w:r>
          </w:p>
        </w:tc>
        <w:tc>
          <w:tcPr>
            <w:tcW w:w="2469" w:type="dxa"/>
            <w:tcBorders>
              <w:top w:val="nil"/>
              <w:left w:val="nil"/>
              <w:bottom w:val="nil"/>
              <w:right w:val="nil"/>
            </w:tcBorders>
            <w:tcMar>
              <w:top w:w="15" w:type="dxa"/>
              <w:left w:w="15" w:type="dxa"/>
              <w:right w:w="15" w:type="dxa"/>
            </w:tcMar>
            <w:vAlign w:val="bottom"/>
          </w:tcPr>
          <w:p w14:paraId="4BC1AB00" w14:textId="66C84582" w:rsidR="22D13B59" w:rsidRDefault="22D13B59" w:rsidP="22D13B59">
            <w:r w:rsidRPr="22D13B59">
              <w:rPr>
                <w:rFonts w:ascii="Calibri" w:eastAsia="Calibri" w:hAnsi="Calibri" w:cs="Calibri"/>
                <w:color w:val="000000" w:themeColor="text1"/>
                <w:sz w:val="22"/>
                <w:szCs w:val="22"/>
              </w:rPr>
              <w:t>1923-1926</w:t>
            </w:r>
          </w:p>
        </w:tc>
      </w:tr>
      <w:tr w:rsidR="22D13B59" w14:paraId="5604E09F"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8AC6A44" w14:textId="37CC12DE"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2DCF5661" w14:textId="71C7613D" w:rsidR="22D13B59" w:rsidRDefault="22D13B59" w:rsidP="22D13B59">
            <w:r w:rsidRPr="22D13B59">
              <w:rPr>
                <w:rFonts w:ascii="Calibri" w:eastAsia="Calibri" w:hAnsi="Calibri" w:cs="Calibri"/>
                <w:color w:val="000000" w:themeColor="text1"/>
                <w:sz w:val="22"/>
                <w:szCs w:val="22"/>
              </w:rPr>
              <w:t>2</w:t>
            </w:r>
          </w:p>
        </w:tc>
        <w:tc>
          <w:tcPr>
            <w:tcW w:w="6152" w:type="dxa"/>
            <w:tcBorders>
              <w:top w:val="nil"/>
              <w:left w:val="nil"/>
              <w:bottom w:val="nil"/>
              <w:right w:val="nil"/>
            </w:tcBorders>
            <w:tcMar>
              <w:top w:w="15" w:type="dxa"/>
              <w:left w:w="15" w:type="dxa"/>
              <w:right w:w="15" w:type="dxa"/>
            </w:tcMar>
            <w:vAlign w:val="bottom"/>
          </w:tcPr>
          <w:p w14:paraId="701E66B3" w14:textId="7BDFB153" w:rsidR="22D13B59" w:rsidRDefault="22D13B59" w:rsidP="22D13B59">
            <w:r w:rsidRPr="22D13B59">
              <w:rPr>
                <w:rFonts w:ascii="Calibri" w:eastAsia="Calibri" w:hAnsi="Calibri" w:cs="Calibri"/>
                <w:color w:val="000000" w:themeColor="text1"/>
                <w:sz w:val="22"/>
                <w:szCs w:val="22"/>
              </w:rPr>
              <w:t>Western Union Telegraph Co. - Time Service</w:t>
            </w:r>
          </w:p>
        </w:tc>
        <w:tc>
          <w:tcPr>
            <w:tcW w:w="2469" w:type="dxa"/>
            <w:tcBorders>
              <w:top w:val="nil"/>
              <w:left w:val="nil"/>
              <w:bottom w:val="nil"/>
              <w:right w:val="nil"/>
            </w:tcBorders>
            <w:tcMar>
              <w:top w:w="15" w:type="dxa"/>
              <w:left w:w="15" w:type="dxa"/>
              <w:right w:w="15" w:type="dxa"/>
            </w:tcMar>
            <w:vAlign w:val="bottom"/>
          </w:tcPr>
          <w:p w14:paraId="271814B1" w14:textId="505C96A6" w:rsidR="22D13B59" w:rsidRDefault="22D13B59" w:rsidP="22D13B59">
            <w:r w:rsidRPr="22D13B59">
              <w:rPr>
                <w:rFonts w:ascii="Calibri" w:eastAsia="Calibri" w:hAnsi="Calibri" w:cs="Calibri"/>
                <w:color w:val="000000" w:themeColor="text1"/>
                <w:sz w:val="22"/>
                <w:szCs w:val="22"/>
              </w:rPr>
              <w:t>1930</w:t>
            </w:r>
          </w:p>
        </w:tc>
      </w:tr>
      <w:tr w:rsidR="22D13B59" w14:paraId="2E61FE38"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D257F98" w14:textId="4D7A36B9"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51370413" w14:textId="27CFB0AD" w:rsidR="22D13B59" w:rsidRDefault="22D13B59" w:rsidP="22D13B59">
            <w:r w:rsidRPr="22D13B59">
              <w:rPr>
                <w:rFonts w:ascii="Calibri" w:eastAsia="Calibri" w:hAnsi="Calibri" w:cs="Calibri"/>
                <w:color w:val="000000" w:themeColor="text1"/>
                <w:sz w:val="22"/>
                <w:szCs w:val="22"/>
              </w:rPr>
              <w:t>3</w:t>
            </w:r>
          </w:p>
        </w:tc>
        <w:tc>
          <w:tcPr>
            <w:tcW w:w="6152" w:type="dxa"/>
            <w:tcBorders>
              <w:top w:val="nil"/>
              <w:left w:val="nil"/>
              <w:bottom w:val="nil"/>
              <w:right w:val="nil"/>
            </w:tcBorders>
            <w:tcMar>
              <w:top w:w="15" w:type="dxa"/>
              <w:left w:w="15" w:type="dxa"/>
              <w:right w:w="15" w:type="dxa"/>
            </w:tcMar>
            <w:vAlign w:val="bottom"/>
          </w:tcPr>
          <w:p w14:paraId="382326AF" w14:textId="662FC55D" w:rsidR="22D13B59" w:rsidRDefault="22D13B59" w:rsidP="22D13B59">
            <w:r w:rsidRPr="22D13B59">
              <w:rPr>
                <w:rFonts w:ascii="Calibri" w:eastAsia="Calibri" w:hAnsi="Calibri" w:cs="Calibri"/>
                <w:color w:val="000000" w:themeColor="text1"/>
                <w:sz w:val="22"/>
                <w:szCs w:val="22"/>
              </w:rPr>
              <w:t>Wilcox &amp; Follett Company Christmas Cards</w:t>
            </w:r>
          </w:p>
        </w:tc>
        <w:tc>
          <w:tcPr>
            <w:tcW w:w="2469" w:type="dxa"/>
            <w:tcBorders>
              <w:top w:val="nil"/>
              <w:left w:val="nil"/>
              <w:bottom w:val="nil"/>
              <w:right w:val="nil"/>
            </w:tcBorders>
            <w:tcMar>
              <w:top w:w="15" w:type="dxa"/>
              <w:left w:w="15" w:type="dxa"/>
              <w:right w:w="15" w:type="dxa"/>
            </w:tcMar>
            <w:vAlign w:val="bottom"/>
          </w:tcPr>
          <w:p w14:paraId="5F287F01" w14:textId="1DD08467" w:rsidR="22D13B59" w:rsidRDefault="22D13B59" w:rsidP="22D13B59">
            <w:r w:rsidRPr="22D13B59">
              <w:rPr>
                <w:rFonts w:ascii="Calibri" w:eastAsia="Calibri" w:hAnsi="Calibri" w:cs="Calibri"/>
                <w:color w:val="000000" w:themeColor="text1"/>
                <w:sz w:val="22"/>
                <w:szCs w:val="22"/>
              </w:rPr>
              <w:t>Circa 1930s-1940s</w:t>
            </w:r>
          </w:p>
        </w:tc>
      </w:tr>
      <w:tr w:rsidR="22D13B59" w14:paraId="6091C1EF"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CCF5A4A" w14:textId="0643D44A"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4B87461B" w14:textId="54B7798C" w:rsidR="22D13B59" w:rsidRDefault="22D13B59" w:rsidP="22D13B59">
            <w:r w:rsidRPr="22D13B59">
              <w:rPr>
                <w:rFonts w:ascii="Calibri" w:eastAsia="Calibri" w:hAnsi="Calibri" w:cs="Calibri"/>
                <w:color w:val="000000" w:themeColor="text1"/>
                <w:sz w:val="22"/>
                <w:szCs w:val="22"/>
              </w:rPr>
              <w:t>4</w:t>
            </w:r>
          </w:p>
        </w:tc>
        <w:tc>
          <w:tcPr>
            <w:tcW w:w="6152" w:type="dxa"/>
            <w:tcBorders>
              <w:top w:val="nil"/>
              <w:left w:val="nil"/>
              <w:bottom w:val="nil"/>
              <w:right w:val="nil"/>
            </w:tcBorders>
            <w:tcMar>
              <w:top w:w="15" w:type="dxa"/>
              <w:left w:w="15" w:type="dxa"/>
              <w:right w:w="15" w:type="dxa"/>
            </w:tcMar>
            <w:vAlign w:val="bottom"/>
          </w:tcPr>
          <w:p w14:paraId="29866C66" w14:textId="6494C350" w:rsidR="22D13B59" w:rsidRDefault="22D13B59" w:rsidP="22D13B59">
            <w:r w:rsidRPr="22D13B59">
              <w:rPr>
                <w:rFonts w:ascii="Calibri" w:eastAsia="Calibri" w:hAnsi="Calibri" w:cs="Calibri"/>
                <w:color w:val="000000" w:themeColor="text1"/>
                <w:sz w:val="22"/>
                <w:szCs w:val="22"/>
              </w:rPr>
              <w:t>Correspondence re: name change</w:t>
            </w:r>
          </w:p>
        </w:tc>
        <w:tc>
          <w:tcPr>
            <w:tcW w:w="2469" w:type="dxa"/>
            <w:tcBorders>
              <w:top w:val="nil"/>
              <w:left w:val="nil"/>
              <w:bottom w:val="nil"/>
              <w:right w:val="nil"/>
            </w:tcBorders>
            <w:tcMar>
              <w:top w:w="15" w:type="dxa"/>
              <w:left w:w="15" w:type="dxa"/>
              <w:right w:w="15" w:type="dxa"/>
            </w:tcMar>
            <w:vAlign w:val="bottom"/>
          </w:tcPr>
          <w:p w14:paraId="3C0D0C58" w14:textId="7FE4269B" w:rsidR="22D13B59" w:rsidRDefault="22D13B59" w:rsidP="22D13B59">
            <w:r w:rsidRPr="22D13B59">
              <w:rPr>
                <w:rFonts w:ascii="Calibri" w:eastAsia="Calibri" w:hAnsi="Calibri" w:cs="Calibri"/>
                <w:color w:val="000000" w:themeColor="text1"/>
                <w:sz w:val="22"/>
                <w:szCs w:val="22"/>
              </w:rPr>
              <w:t>1933</w:t>
            </w:r>
          </w:p>
        </w:tc>
      </w:tr>
      <w:tr w:rsidR="22D13B59" w14:paraId="5BABA52F"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96F19B2" w14:textId="434356BD"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3EA8BE85" w14:textId="2E0ED0E9" w:rsidR="22D13B59" w:rsidRDefault="22D13B59" w:rsidP="22D13B59">
            <w:r w:rsidRPr="22D13B59">
              <w:rPr>
                <w:rFonts w:ascii="Calibri" w:eastAsia="Calibri" w:hAnsi="Calibri" w:cs="Calibri"/>
                <w:color w:val="000000" w:themeColor="text1"/>
                <w:sz w:val="22"/>
                <w:szCs w:val="22"/>
              </w:rPr>
              <w:t>5</w:t>
            </w:r>
          </w:p>
        </w:tc>
        <w:tc>
          <w:tcPr>
            <w:tcW w:w="6152" w:type="dxa"/>
            <w:tcBorders>
              <w:top w:val="nil"/>
              <w:left w:val="nil"/>
              <w:bottom w:val="nil"/>
              <w:right w:val="nil"/>
            </w:tcBorders>
            <w:tcMar>
              <w:top w:w="15" w:type="dxa"/>
              <w:left w:w="15" w:type="dxa"/>
              <w:right w:w="15" w:type="dxa"/>
            </w:tcMar>
            <w:vAlign w:val="bottom"/>
          </w:tcPr>
          <w:p w14:paraId="7A46B234" w14:textId="1F8F4F8D" w:rsidR="22D13B59" w:rsidRDefault="22D13B59" w:rsidP="22D13B59">
            <w:r w:rsidRPr="22D13B59">
              <w:rPr>
                <w:rFonts w:ascii="Calibri" w:eastAsia="Calibri" w:hAnsi="Calibri" w:cs="Calibri"/>
                <w:color w:val="000000" w:themeColor="text1"/>
                <w:sz w:val="22"/>
                <w:szCs w:val="22"/>
              </w:rPr>
              <w:t>Correspondence - Minnie J. Arthur</w:t>
            </w:r>
          </w:p>
        </w:tc>
        <w:tc>
          <w:tcPr>
            <w:tcW w:w="2469" w:type="dxa"/>
            <w:tcBorders>
              <w:top w:val="nil"/>
              <w:left w:val="nil"/>
              <w:bottom w:val="nil"/>
              <w:right w:val="nil"/>
            </w:tcBorders>
            <w:tcMar>
              <w:top w:w="15" w:type="dxa"/>
              <w:left w:w="15" w:type="dxa"/>
              <w:right w:w="15" w:type="dxa"/>
            </w:tcMar>
            <w:vAlign w:val="bottom"/>
          </w:tcPr>
          <w:p w14:paraId="38F0330F" w14:textId="3803A789" w:rsidR="22D13B59" w:rsidRDefault="22D13B59" w:rsidP="22D13B59">
            <w:r w:rsidRPr="22D13B59">
              <w:rPr>
                <w:rFonts w:ascii="Calibri" w:eastAsia="Calibri" w:hAnsi="Calibri" w:cs="Calibri"/>
                <w:color w:val="000000" w:themeColor="text1"/>
                <w:sz w:val="22"/>
                <w:szCs w:val="22"/>
              </w:rPr>
              <w:t>1936</w:t>
            </w:r>
          </w:p>
        </w:tc>
      </w:tr>
      <w:tr w:rsidR="22D13B59" w14:paraId="75C331F6"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BEAF9DC" w14:textId="407C5166"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20B1C73D" w14:textId="2E729A6E" w:rsidR="22D13B59" w:rsidRDefault="22D13B59" w:rsidP="22D13B59">
            <w:r w:rsidRPr="22D13B59">
              <w:rPr>
                <w:rFonts w:ascii="Calibri" w:eastAsia="Calibri" w:hAnsi="Calibri" w:cs="Calibri"/>
                <w:color w:val="000000" w:themeColor="text1"/>
                <w:sz w:val="22"/>
                <w:szCs w:val="22"/>
              </w:rPr>
              <w:t>6</w:t>
            </w:r>
          </w:p>
        </w:tc>
        <w:tc>
          <w:tcPr>
            <w:tcW w:w="6152" w:type="dxa"/>
            <w:tcBorders>
              <w:top w:val="nil"/>
              <w:left w:val="nil"/>
              <w:bottom w:val="nil"/>
              <w:right w:val="nil"/>
            </w:tcBorders>
            <w:tcMar>
              <w:top w:w="15" w:type="dxa"/>
              <w:left w:w="15" w:type="dxa"/>
              <w:right w:w="15" w:type="dxa"/>
            </w:tcMar>
            <w:vAlign w:val="bottom"/>
          </w:tcPr>
          <w:p w14:paraId="6422BA99" w14:textId="71322A1B" w:rsidR="22D13B59" w:rsidRDefault="22D13B59" w:rsidP="22D13B59">
            <w:r w:rsidRPr="22D13B59">
              <w:rPr>
                <w:rFonts w:ascii="Calibri" w:eastAsia="Calibri" w:hAnsi="Calibri" w:cs="Calibri"/>
                <w:color w:val="000000" w:themeColor="text1"/>
                <w:sz w:val="22"/>
                <w:szCs w:val="22"/>
              </w:rPr>
              <w:t>Wilcox &amp; Follett Business Reports</w:t>
            </w:r>
          </w:p>
        </w:tc>
        <w:tc>
          <w:tcPr>
            <w:tcW w:w="2469" w:type="dxa"/>
            <w:tcBorders>
              <w:top w:val="nil"/>
              <w:left w:val="nil"/>
              <w:bottom w:val="nil"/>
              <w:right w:val="nil"/>
            </w:tcBorders>
            <w:tcMar>
              <w:top w:w="15" w:type="dxa"/>
              <w:left w:w="15" w:type="dxa"/>
              <w:right w:w="15" w:type="dxa"/>
            </w:tcMar>
            <w:vAlign w:val="bottom"/>
          </w:tcPr>
          <w:p w14:paraId="57DD1487" w14:textId="6EFB41FC" w:rsidR="22D13B59" w:rsidRDefault="22D13B59" w:rsidP="22D13B59">
            <w:r w:rsidRPr="22D13B59">
              <w:rPr>
                <w:rFonts w:ascii="Calibri" w:eastAsia="Calibri" w:hAnsi="Calibri" w:cs="Calibri"/>
                <w:color w:val="000000" w:themeColor="text1"/>
                <w:sz w:val="22"/>
                <w:szCs w:val="22"/>
              </w:rPr>
              <w:t>1936-1937, 1948</w:t>
            </w:r>
          </w:p>
        </w:tc>
      </w:tr>
      <w:tr w:rsidR="22D13B59" w14:paraId="679A287C"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CEBC1EA" w14:textId="7CC40055"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791E54A7" w14:textId="5E03C1A1" w:rsidR="22D13B59" w:rsidRDefault="22D13B59" w:rsidP="22D13B59">
            <w:r w:rsidRPr="22D13B59">
              <w:rPr>
                <w:rFonts w:ascii="Calibri" w:eastAsia="Calibri" w:hAnsi="Calibri" w:cs="Calibri"/>
                <w:color w:val="000000" w:themeColor="text1"/>
                <w:sz w:val="22"/>
                <w:szCs w:val="22"/>
              </w:rPr>
              <w:t>7</w:t>
            </w:r>
          </w:p>
        </w:tc>
        <w:tc>
          <w:tcPr>
            <w:tcW w:w="6152" w:type="dxa"/>
            <w:tcBorders>
              <w:top w:val="nil"/>
              <w:left w:val="nil"/>
              <w:bottom w:val="nil"/>
              <w:right w:val="nil"/>
            </w:tcBorders>
            <w:tcMar>
              <w:top w:w="15" w:type="dxa"/>
              <w:left w:w="15" w:type="dxa"/>
              <w:right w:w="15" w:type="dxa"/>
            </w:tcMar>
            <w:vAlign w:val="bottom"/>
          </w:tcPr>
          <w:p w14:paraId="7698EA31" w14:textId="72714436" w:rsidR="22D13B59" w:rsidRDefault="22D13B59" w:rsidP="22D13B59">
            <w:r w:rsidRPr="22D13B59">
              <w:rPr>
                <w:rFonts w:ascii="Calibri" w:eastAsia="Calibri" w:hAnsi="Calibri" w:cs="Calibri"/>
                <w:color w:val="000000" w:themeColor="text1"/>
                <w:sz w:val="22"/>
                <w:szCs w:val="22"/>
              </w:rPr>
              <w:t>Minute Book #2-A</w:t>
            </w:r>
          </w:p>
        </w:tc>
        <w:tc>
          <w:tcPr>
            <w:tcW w:w="2469" w:type="dxa"/>
            <w:tcBorders>
              <w:top w:val="nil"/>
              <w:left w:val="nil"/>
              <w:bottom w:val="nil"/>
              <w:right w:val="nil"/>
            </w:tcBorders>
            <w:tcMar>
              <w:top w:w="15" w:type="dxa"/>
              <w:left w:w="15" w:type="dxa"/>
              <w:right w:w="15" w:type="dxa"/>
            </w:tcMar>
            <w:vAlign w:val="bottom"/>
          </w:tcPr>
          <w:p w14:paraId="3F2BC42D" w14:textId="4D547D56" w:rsidR="22D13B59" w:rsidRDefault="22D13B59" w:rsidP="22D13B59">
            <w:r w:rsidRPr="22D13B59">
              <w:rPr>
                <w:rFonts w:ascii="Calibri" w:eastAsia="Calibri" w:hAnsi="Calibri" w:cs="Calibri"/>
                <w:color w:val="000000" w:themeColor="text1"/>
                <w:sz w:val="22"/>
                <w:szCs w:val="22"/>
              </w:rPr>
              <w:t>1938-1943</w:t>
            </w:r>
          </w:p>
        </w:tc>
      </w:tr>
      <w:tr w:rsidR="22D13B59" w14:paraId="4C90D756"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F8F8E6E" w14:textId="523136C7"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6B0EBC83" w14:textId="21EA8D30" w:rsidR="22D13B59" w:rsidRDefault="22D13B59" w:rsidP="22D13B59">
            <w:r w:rsidRPr="22D13B59">
              <w:rPr>
                <w:rFonts w:ascii="Calibri" w:eastAsia="Calibri" w:hAnsi="Calibri" w:cs="Calibri"/>
                <w:color w:val="000000" w:themeColor="text1"/>
                <w:sz w:val="22"/>
                <w:szCs w:val="22"/>
              </w:rPr>
              <w:t>8</w:t>
            </w:r>
          </w:p>
        </w:tc>
        <w:tc>
          <w:tcPr>
            <w:tcW w:w="6152" w:type="dxa"/>
            <w:tcBorders>
              <w:top w:val="nil"/>
              <w:left w:val="nil"/>
              <w:bottom w:val="nil"/>
              <w:right w:val="nil"/>
            </w:tcBorders>
            <w:tcMar>
              <w:top w:w="15" w:type="dxa"/>
              <w:left w:w="15" w:type="dxa"/>
              <w:right w:w="15" w:type="dxa"/>
            </w:tcMar>
            <w:vAlign w:val="bottom"/>
          </w:tcPr>
          <w:p w14:paraId="17FE5AA1" w14:textId="53E672CD" w:rsidR="22D13B59" w:rsidRDefault="22D13B59" w:rsidP="22D13B59">
            <w:r w:rsidRPr="22D13B59">
              <w:rPr>
                <w:rFonts w:ascii="Calibri" w:eastAsia="Calibri" w:hAnsi="Calibri" w:cs="Calibri"/>
                <w:color w:val="000000" w:themeColor="text1"/>
                <w:sz w:val="22"/>
                <w:szCs w:val="22"/>
              </w:rPr>
              <w:t>Publishers vs. Second-hand Book Dealers</w:t>
            </w:r>
          </w:p>
        </w:tc>
        <w:tc>
          <w:tcPr>
            <w:tcW w:w="2469" w:type="dxa"/>
            <w:tcBorders>
              <w:top w:val="nil"/>
              <w:left w:val="nil"/>
              <w:bottom w:val="nil"/>
              <w:right w:val="nil"/>
            </w:tcBorders>
            <w:tcMar>
              <w:top w:w="15" w:type="dxa"/>
              <w:left w:w="15" w:type="dxa"/>
              <w:right w:w="15" w:type="dxa"/>
            </w:tcMar>
            <w:vAlign w:val="bottom"/>
          </w:tcPr>
          <w:p w14:paraId="7DD926EC" w14:textId="2B8023D2" w:rsidR="22D13B59" w:rsidRDefault="22D13B59" w:rsidP="22D13B59">
            <w:r w:rsidRPr="22D13B59">
              <w:rPr>
                <w:rFonts w:ascii="Calibri" w:eastAsia="Calibri" w:hAnsi="Calibri" w:cs="Calibri"/>
                <w:color w:val="000000" w:themeColor="text1"/>
                <w:sz w:val="22"/>
                <w:szCs w:val="22"/>
              </w:rPr>
              <w:t>Undated</w:t>
            </w:r>
          </w:p>
        </w:tc>
      </w:tr>
      <w:tr w:rsidR="22D13B59" w14:paraId="4E4F2C0F"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E73B3D2" w14:textId="4A9B992D" w:rsidR="22D13B59" w:rsidRDefault="22D13B59"/>
        </w:tc>
        <w:tc>
          <w:tcPr>
            <w:tcW w:w="930" w:type="dxa"/>
            <w:tcBorders>
              <w:top w:val="nil"/>
              <w:left w:val="nil"/>
              <w:bottom w:val="nil"/>
              <w:right w:val="nil"/>
            </w:tcBorders>
            <w:tcMar>
              <w:top w:w="15" w:type="dxa"/>
              <w:left w:w="15" w:type="dxa"/>
              <w:right w:w="15" w:type="dxa"/>
            </w:tcMar>
            <w:vAlign w:val="bottom"/>
          </w:tcPr>
          <w:p w14:paraId="204D9449" w14:textId="2BACAD4D" w:rsidR="22D13B59" w:rsidRDefault="22D13B59"/>
        </w:tc>
        <w:tc>
          <w:tcPr>
            <w:tcW w:w="6152" w:type="dxa"/>
            <w:tcBorders>
              <w:top w:val="nil"/>
              <w:left w:val="nil"/>
              <w:bottom w:val="nil"/>
              <w:right w:val="nil"/>
            </w:tcBorders>
            <w:tcMar>
              <w:top w:w="15" w:type="dxa"/>
              <w:left w:w="15" w:type="dxa"/>
              <w:right w:w="15" w:type="dxa"/>
            </w:tcMar>
            <w:vAlign w:val="bottom"/>
          </w:tcPr>
          <w:p w14:paraId="51D5AAD8" w14:textId="44EB6999" w:rsidR="22D13B59" w:rsidRDefault="06095DB3"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Series 2: Financial</w:t>
            </w:r>
            <w:r w:rsidR="52A22AE3" w:rsidRPr="49F31E69">
              <w:rPr>
                <w:rFonts w:ascii="Aptos Narrow" w:eastAsia="Aptos Narrow" w:hAnsi="Aptos Narrow" w:cs="Aptos Narrow"/>
                <w:b/>
                <w:bCs/>
                <w:color w:val="000000" w:themeColor="text1"/>
                <w:sz w:val="22"/>
                <w:szCs w:val="22"/>
              </w:rPr>
              <w:t>,</w:t>
            </w:r>
            <w:r w:rsidR="6DE99E43" w:rsidRPr="49F31E69">
              <w:rPr>
                <w:rFonts w:ascii="Aptos Narrow" w:eastAsia="Aptos Narrow" w:hAnsi="Aptos Narrow" w:cs="Aptos Narrow"/>
                <w:b/>
                <w:bCs/>
                <w:color w:val="000000" w:themeColor="text1"/>
                <w:sz w:val="22"/>
                <w:szCs w:val="22"/>
              </w:rPr>
              <w:t xml:space="preserve"> 1917-1940</w:t>
            </w:r>
          </w:p>
        </w:tc>
        <w:tc>
          <w:tcPr>
            <w:tcW w:w="2469" w:type="dxa"/>
            <w:tcBorders>
              <w:top w:val="nil"/>
              <w:left w:val="nil"/>
              <w:bottom w:val="nil"/>
              <w:right w:val="nil"/>
            </w:tcBorders>
            <w:tcMar>
              <w:top w:w="15" w:type="dxa"/>
              <w:left w:w="15" w:type="dxa"/>
              <w:right w:w="15" w:type="dxa"/>
            </w:tcMar>
            <w:vAlign w:val="bottom"/>
          </w:tcPr>
          <w:p w14:paraId="7091AA33" w14:textId="43AF00CD" w:rsidR="22D13B59" w:rsidRDefault="22D13B59"/>
        </w:tc>
      </w:tr>
      <w:tr w:rsidR="228B864F" w14:paraId="67C714AE"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9037EB0" w14:textId="43D50E93" w:rsidR="228B864F" w:rsidRDefault="228B864F" w:rsidP="228B864F"/>
        </w:tc>
        <w:tc>
          <w:tcPr>
            <w:tcW w:w="930" w:type="dxa"/>
            <w:tcBorders>
              <w:top w:val="nil"/>
              <w:left w:val="nil"/>
              <w:bottom w:val="nil"/>
              <w:right w:val="nil"/>
            </w:tcBorders>
            <w:tcMar>
              <w:top w:w="15" w:type="dxa"/>
              <w:left w:w="15" w:type="dxa"/>
              <w:right w:w="15" w:type="dxa"/>
            </w:tcMar>
            <w:vAlign w:val="bottom"/>
          </w:tcPr>
          <w:p w14:paraId="1EF8721D" w14:textId="400FA217" w:rsidR="228B864F" w:rsidRDefault="228B864F" w:rsidP="228B864F"/>
        </w:tc>
        <w:tc>
          <w:tcPr>
            <w:tcW w:w="6152" w:type="dxa"/>
            <w:tcBorders>
              <w:top w:val="nil"/>
              <w:left w:val="nil"/>
              <w:bottom w:val="nil"/>
              <w:right w:val="nil"/>
            </w:tcBorders>
            <w:tcMar>
              <w:top w:w="15" w:type="dxa"/>
              <w:left w:w="15" w:type="dxa"/>
              <w:right w:w="15" w:type="dxa"/>
            </w:tcMar>
            <w:vAlign w:val="bottom"/>
          </w:tcPr>
          <w:p w14:paraId="0651683C" w14:textId="7F9559BA" w:rsidR="67CDFE93" w:rsidRDefault="03330648"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2A: </w:t>
            </w:r>
            <w:r w:rsidR="44116458" w:rsidRPr="49F31E69">
              <w:rPr>
                <w:rFonts w:ascii="Aptos Narrow" w:eastAsia="Aptos Narrow" w:hAnsi="Aptos Narrow" w:cs="Aptos Narrow"/>
                <w:b/>
                <w:bCs/>
                <w:color w:val="000000" w:themeColor="text1"/>
                <w:sz w:val="22"/>
                <w:szCs w:val="22"/>
              </w:rPr>
              <w:t>Reports</w:t>
            </w:r>
          </w:p>
        </w:tc>
        <w:tc>
          <w:tcPr>
            <w:tcW w:w="2469" w:type="dxa"/>
            <w:tcBorders>
              <w:top w:val="nil"/>
              <w:left w:val="nil"/>
              <w:bottom w:val="nil"/>
              <w:right w:val="nil"/>
            </w:tcBorders>
            <w:tcMar>
              <w:top w:w="15" w:type="dxa"/>
              <w:left w:w="15" w:type="dxa"/>
              <w:right w:w="15" w:type="dxa"/>
            </w:tcMar>
            <w:vAlign w:val="bottom"/>
          </w:tcPr>
          <w:p w14:paraId="604898D9" w14:textId="5F87E4AB" w:rsidR="228B864F" w:rsidRDefault="228B864F" w:rsidP="228B864F"/>
        </w:tc>
      </w:tr>
      <w:tr w:rsidR="22D13B59" w14:paraId="2056FCA3"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CFA7E05" w14:textId="15CF03D9"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5AA35521" w14:textId="3EBB01F6" w:rsidR="22D13B59" w:rsidRDefault="17930F92" w:rsidP="228B864F">
            <w:pPr>
              <w:rPr>
                <w:rFonts w:ascii="Calibri" w:eastAsia="Calibri" w:hAnsi="Calibri" w:cs="Calibri"/>
                <w:color w:val="000000" w:themeColor="text1"/>
                <w:sz w:val="22"/>
                <w:szCs w:val="22"/>
              </w:rPr>
            </w:pPr>
            <w:r w:rsidRPr="228B864F">
              <w:rPr>
                <w:rFonts w:ascii="Calibri" w:eastAsia="Calibri" w:hAnsi="Calibri" w:cs="Calibri"/>
                <w:color w:val="000000" w:themeColor="text1"/>
                <w:sz w:val="22"/>
                <w:szCs w:val="22"/>
              </w:rPr>
              <w:t>9</w:t>
            </w:r>
          </w:p>
        </w:tc>
        <w:tc>
          <w:tcPr>
            <w:tcW w:w="6152" w:type="dxa"/>
            <w:tcBorders>
              <w:top w:val="nil"/>
              <w:left w:val="nil"/>
              <w:bottom w:val="nil"/>
              <w:right w:val="nil"/>
            </w:tcBorders>
            <w:tcMar>
              <w:top w:w="15" w:type="dxa"/>
              <w:left w:w="15" w:type="dxa"/>
              <w:right w:w="15" w:type="dxa"/>
            </w:tcMar>
            <w:vAlign w:val="bottom"/>
          </w:tcPr>
          <w:p w14:paraId="04BDF7FD" w14:textId="4265318C" w:rsidR="22D13B59" w:rsidRDefault="22D13B59" w:rsidP="22D13B59">
            <w:r w:rsidRPr="22D13B59">
              <w:rPr>
                <w:rFonts w:ascii="Calibri" w:eastAsia="Calibri" w:hAnsi="Calibri" w:cs="Calibri"/>
                <w:color w:val="000000" w:themeColor="text1"/>
                <w:sz w:val="22"/>
                <w:szCs w:val="22"/>
              </w:rPr>
              <w:t>Accounting Survey</w:t>
            </w:r>
          </w:p>
        </w:tc>
        <w:tc>
          <w:tcPr>
            <w:tcW w:w="2469" w:type="dxa"/>
            <w:tcBorders>
              <w:top w:val="nil"/>
              <w:left w:val="nil"/>
              <w:bottom w:val="nil"/>
              <w:right w:val="nil"/>
            </w:tcBorders>
            <w:tcMar>
              <w:top w:w="15" w:type="dxa"/>
              <w:left w:w="15" w:type="dxa"/>
              <w:right w:w="15" w:type="dxa"/>
            </w:tcMar>
            <w:vAlign w:val="bottom"/>
          </w:tcPr>
          <w:p w14:paraId="4684AD7B" w14:textId="03D92CA1" w:rsidR="22D13B59" w:rsidRDefault="22D13B59" w:rsidP="22D13B59">
            <w:r w:rsidRPr="22D13B59">
              <w:rPr>
                <w:rFonts w:ascii="Calibri" w:eastAsia="Calibri" w:hAnsi="Calibri" w:cs="Calibri"/>
                <w:color w:val="000000" w:themeColor="text1"/>
                <w:sz w:val="22"/>
                <w:szCs w:val="22"/>
              </w:rPr>
              <w:t>1929</w:t>
            </w:r>
          </w:p>
        </w:tc>
      </w:tr>
      <w:tr w:rsidR="22D13B59" w14:paraId="43FE49B6"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1952779" w14:textId="6047CA34"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62A78153" w14:textId="5BD934B7" w:rsidR="22D13B59" w:rsidRDefault="22D13B59" w:rsidP="22D13B59">
            <w:r w:rsidRPr="22D13B59">
              <w:rPr>
                <w:rFonts w:ascii="Calibri" w:eastAsia="Calibri" w:hAnsi="Calibri" w:cs="Calibri"/>
                <w:color w:val="000000" w:themeColor="text1"/>
                <w:sz w:val="22"/>
                <w:szCs w:val="22"/>
              </w:rPr>
              <w:t>10</w:t>
            </w:r>
          </w:p>
        </w:tc>
        <w:tc>
          <w:tcPr>
            <w:tcW w:w="6152" w:type="dxa"/>
            <w:tcBorders>
              <w:top w:val="nil"/>
              <w:left w:val="nil"/>
              <w:bottom w:val="nil"/>
              <w:right w:val="nil"/>
            </w:tcBorders>
            <w:tcMar>
              <w:top w:w="15" w:type="dxa"/>
              <w:left w:w="15" w:type="dxa"/>
              <w:right w:w="15" w:type="dxa"/>
            </w:tcMar>
            <w:vAlign w:val="bottom"/>
          </w:tcPr>
          <w:p w14:paraId="1821E547" w14:textId="091F407E" w:rsidR="22D13B59" w:rsidRDefault="22D13B59" w:rsidP="22D13B59">
            <w:r w:rsidRPr="22D13B59">
              <w:rPr>
                <w:rFonts w:ascii="Calibri" w:eastAsia="Calibri" w:hAnsi="Calibri" w:cs="Calibri"/>
                <w:color w:val="000000" w:themeColor="text1"/>
                <w:sz w:val="22"/>
                <w:szCs w:val="22"/>
              </w:rPr>
              <w:t>Dun &amp; Brad Street Reports</w:t>
            </w:r>
          </w:p>
        </w:tc>
        <w:tc>
          <w:tcPr>
            <w:tcW w:w="2469" w:type="dxa"/>
            <w:tcBorders>
              <w:top w:val="nil"/>
              <w:left w:val="nil"/>
              <w:bottom w:val="nil"/>
              <w:right w:val="nil"/>
            </w:tcBorders>
            <w:tcMar>
              <w:top w:w="15" w:type="dxa"/>
              <w:left w:w="15" w:type="dxa"/>
              <w:right w:w="15" w:type="dxa"/>
            </w:tcMar>
            <w:vAlign w:val="bottom"/>
          </w:tcPr>
          <w:p w14:paraId="39CDE47B" w14:textId="6E2D179F" w:rsidR="22D13B59" w:rsidRDefault="22D13B59" w:rsidP="22D13B59">
            <w:r w:rsidRPr="22D13B59">
              <w:rPr>
                <w:rFonts w:ascii="Calibri" w:eastAsia="Calibri" w:hAnsi="Calibri" w:cs="Calibri"/>
                <w:color w:val="000000" w:themeColor="text1"/>
                <w:sz w:val="22"/>
                <w:szCs w:val="22"/>
              </w:rPr>
              <w:t>1928-1933</w:t>
            </w:r>
          </w:p>
        </w:tc>
      </w:tr>
      <w:tr w:rsidR="22D13B59" w14:paraId="09C99444"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7602B2B" w14:textId="1D6FB163"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7E669C35" w14:textId="71BCD2A9" w:rsidR="22D13B59" w:rsidRDefault="22D13B59" w:rsidP="22D13B59">
            <w:r w:rsidRPr="22D13B59">
              <w:rPr>
                <w:rFonts w:ascii="Calibri" w:eastAsia="Calibri" w:hAnsi="Calibri" w:cs="Calibri"/>
                <w:color w:val="000000" w:themeColor="text1"/>
                <w:sz w:val="22"/>
                <w:szCs w:val="22"/>
              </w:rPr>
              <w:t>11</w:t>
            </w:r>
          </w:p>
        </w:tc>
        <w:tc>
          <w:tcPr>
            <w:tcW w:w="6152" w:type="dxa"/>
            <w:tcBorders>
              <w:top w:val="nil"/>
              <w:left w:val="nil"/>
              <w:bottom w:val="nil"/>
              <w:right w:val="nil"/>
            </w:tcBorders>
            <w:tcMar>
              <w:top w:w="15" w:type="dxa"/>
              <w:left w:w="15" w:type="dxa"/>
              <w:right w:w="15" w:type="dxa"/>
            </w:tcMar>
            <w:vAlign w:val="bottom"/>
          </w:tcPr>
          <w:p w14:paraId="45AD58CF" w14:textId="59D20513" w:rsidR="22D13B59" w:rsidRDefault="22D13B59" w:rsidP="22D13B59">
            <w:r w:rsidRPr="22D13B59">
              <w:rPr>
                <w:rFonts w:ascii="Calibri" w:eastAsia="Calibri" w:hAnsi="Calibri" w:cs="Calibri"/>
                <w:color w:val="000000" w:themeColor="text1"/>
                <w:sz w:val="22"/>
                <w:szCs w:val="22"/>
              </w:rPr>
              <w:t>Dun &amp; Brad Street Reports</w:t>
            </w:r>
          </w:p>
        </w:tc>
        <w:tc>
          <w:tcPr>
            <w:tcW w:w="2469" w:type="dxa"/>
            <w:tcBorders>
              <w:top w:val="nil"/>
              <w:left w:val="nil"/>
              <w:bottom w:val="nil"/>
              <w:right w:val="nil"/>
            </w:tcBorders>
            <w:tcMar>
              <w:top w:w="15" w:type="dxa"/>
              <w:left w:w="15" w:type="dxa"/>
              <w:right w:w="15" w:type="dxa"/>
            </w:tcMar>
            <w:vAlign w:val="bottom"/>
          </w:tcPr>
          <w:p w14:paraId="318C28F4" w14:textId="73EF521D" w:rsidR="22D13B59" w:rsidRDefault="22D13B59" w:rsidP="22D13B59">
            <w:r w:rsidRPr="22D13B59">
              <w:rPr>
                <w:rFonts w:ascii="Calibri" w:eastAsia="Calibri" w:hAnsi="Calibri" w:cs="Calibri"/>
                <w:color w:val="000000" w:themeColor="text1"/>
                <w:sz w:val="22"/>
                <w:szCs w:val="22"/>
              </w:rPr>
              <w:t>1934-1940</w:t>
            </w:r>
          </w:p>
        </w:tc>
      </w:tr>
      <w:tr w:rsidR="22D13B59" w14:paraId="73D090DB"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72D77C3" w14:textId="4A47E19B"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46CC346B" w14:textId="16F7F24A" w:rsidR="22D13B59" w:rsidRDefault="22D13B59" w:rsidP="22D13B59">
            <w:r w:rsidRPr="22D13B59">
              <w:rPr>
                <w:rFonts w:ascii="Calibri" w:eastAsia="Calibri" w:hAnsi="Calibri" w:cs="Calibri"/>
                <w:color w:val="000000" w:themeColor="text1"/>
                <w:sz w:val="22"/>
                <w:szCs w:val="22"/>
              </w:rPr>
              <w:t>12</w:t>
            </w:r>
          </w:p>
        </w:tc>
        <w:tc>
          <w:tcPr>
            <w:tcW w:w="6152" w:type="dxa"/>
            <w:tcBorders>
              <w:top w:val="nil"/>
              <w:left w:val="nil"/>
              <w:bottom w:val="nil"/>
              <w:right w:val="nil"/>
            </w:tcBorders>
            <w:tcMar>
              <w:top w:w="15" w:type="dxa"/>
              <w:left w:w="15" w:type="dxa"/>
              <w:right w:w="15" w:type="dxa"/>
            </w:tcMar>
            <w:vAlign w:val="bottom"/>
          </w:tcPr>
          <w:p w14:paraId="3B8149DD" w14:textId="141F428E" w:rsidR="22D13B59" w:rsidRDefault="22D13B59" w:rsidP="22D13B59">
            <w:r w:rsidRPr="22D13B59">
              <w:rPr>
                <w:rFonts w:ascii="Calibri" w:eastAsia="Calibri" w:hAnsi="Calibri" w:cs="Calibri"/>
                <w:color w:val="000000" w:themeColor="text1"/>
                <w:sz w:val="22"/>
                <w:szCs w:val="22"/>
              </w:rPr>
              <w:t>System Report</w:t>
            </w:r>
          </w:p>
        </w:tc>
        <w:tc>
          <w:tcPr>
            <w:tcW w:w="2469" w:type="dxa"/>
            <w:tcBorders>
              <w:top w:val="nil"/>
              <w:left w:val="nil"/>
              <w:bottom w:val="nil"/>
              <w:right w:val="nil"/>
            </w:tcBorders>
            <w:tcMar>
              <w:top w:w="15" w:type="dxa"/>
              <w:left w:w="15" w:type="dxa"/>
              <w:right w:w="15" w:type="dxa"/>
            </w:tcMar>
            <w:vAlign w:val="bottom"/>
          </w:tcPr>
          <w:p w14:paraId="4BE85B2E" w14:textId="546BDDCF" w:rsidR="22D13B59" w:rsidRDefault="22D13B59" w:rsidP="22D13B59">
            <w:r w:rsidRPr="22D13B59">
              <w:rPr>
                <w:rFonts w:ascii="Calibri" w:eastAsia="Calibri" w:hAnsi="Calibri" w:cs="Calibri"/>
                <w:color w:val="000000" w:themeColor="text1"/>
                <w:sz w:val="22"/>
                <w:szCs w:val="22"/>
              </w:rPr>
              <w:t>1932</w:t>
            </w:r>
          </w:p>
        </w:tc>
      </w:tr>
      <w:tr w:rsidR="228B864F" w14:paraId="3E6C4C6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3A591B6" w14:textId="1A762184" w:rsidR="228B864F" w:rsidRDefault="228B864F" w:rsidP="228B864F">
            <w:pPr>
              <w:rPr>
                <w:rFonts w:ascii="Calibri" w:eastAsia="Calibri" w:hAnsi="Calibri" w:cs="Calibri"/>
                <w:color w:val="000000" w:themeColor="text1"/>
                <w:sz w:val="22"/>
                <w:szCs w:val="22"/>
              </w:rPr>
            </w:pPr>
          </w:p>
        </w:tc>
        <w:tc>
          <w:tcPr>
            <w:tcW w:w="930" w:type="dxa"/>
            <w:tcBorders>
              <w:top w:val="nil"/>
              <w:left w:val="nil"/>
              <w:bottom w:val="nil"/>
              <w:right w:val="nil"/>
            </w:tcBorders>
            <w:tcMar>
              <w:top w:w="15" w:type="dxa"/>
              <w:left w:w="15" w:type="dxa"/>
              <w:right w:w="15" w:type="dxa"/>
            </w:tcMar>
            <w:vAlign w:val="bottom"/>
          </w:tcPr>
          <w:p w14:paraId="5BBFC3B2" w14:textId="10A07C5C" w:rsidR="228B864F" w:rsidRDefault="228B864F" w:rsidP="228B864F">
            <w:pPr>
              <w:rPr>
                <w:rFonts w:ascii="Calibri" w:eastAsia="Calibri" w:hAnsi="Calibri" w:cs="Calibri"/>
                <w:color w:val="000000" w:themeColor="text1"/>
                <w:sz w:val="22"/>
                <w:szCs w:val="22"/>
              </w:rPr>
            </w:pPr>
          </w:p>
        </w:tc>
        <w:tc>
          <w:tcPr>
            <w:tcW w:w="6152" w:type="dxa"/>
            <w:tcBorders>
              <w:top w:val="nil"/>
              <w:left w:val="nil"/>
              <w:bottom w:val="nil"/>
              <w:right w:val="nil"/>
            </w:tcBorders>
            <w:tcMar>
              <w:top w:w="15" w:type="dxa"/>
              <w:left w:w="15" w:type="dxa"/>
              <w:right w:w="15" w:type="dxa"/>
            </w:tcMar>
            <w:vAlign w:val="bottom"/>
          </w:tcPr>
          <w:p w14:paraId="0C191CAE" w14:textId="0F7BE317" w:rsidR="79819D92" w:rsidRDefault="56EE4EAC"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2</w:t>
            </w:r>
            <w:r w:rsidR="00613942">
              <w:rPr>
                <w:rFonts w:ascii="Aptos Narrow" w:eastAsia="Aptos Narrow" w:hAnsi="Aptos Narrow" w:cs="Aptos Narrow"/>
                <w:b/>
                <w:bCs/>
                <w:color w:val="000000" w:themeColor="text1"/>
                <w:sz w:val="22"/>
                <w:szCs w:val="22"/>
              </w:rPr>
              <w:t>B</w:t>
            </w:r>
            <w:r w:rsidRPr="49F31E69">
              <w:rPr>
                <w:rFonts w:ascii="Aptos Narrow" w:eastAsia="Aptos Narrow" w:hAnsi="Aptos Narrow" w:cs="Aptos Narrow"/>
                <w:b/>
                <w:bCs/>
                <w:color w:val="000000" w:themeColor="text1"/>
                <w:sz w:val="22"/>
                <w:szCs w:val="22"/>
              </w:rPr>
              <w:t xml:space="preserve">: </w:t>
            </w:r>
            <w:r w:rsidR="54537D82" w:rsidRPr="49F31E69">
              <w:rPr>
                <w:rFonts w:ascii="Aptos Narrow" w:eastAsia="Aptos Narrow" w:hAnsi="Aptos Narrow" w:cs="Aptos Narrow"/>
                <w:b/>
                <w:bCs/>
                <w:color w:val="000000" w:themeColor="text1"/>
                <w:sz w:val="22"/>
                <w:szCs w:val="22"/>
              </w:rPr>
              <w:t>Audit</w:t>
            </w:r>
            <w:r w:rsidR="00613942">
              <w:rPr>
                <w:rFonts w:ascii="Aptos Narrow" w:eastAsia="Aptos Narrow" w:hAnsi="Aptos Narrow" w:cs="Aptos Narrow"/>
                <w:b/>
                <w:bCs/>
                <w:color w:val="000000" w:themeColor="text1"/>
                <w:sz w:val="22"/>
                <w:szCs w:val="22"/>
              </w:rPr>
              <w:t>s</w:t>
            </w:r>
          </w:p>
        </w:tc>
        <w:tc>
          <w:tcPr>
            <w:tcW w:w="2469" w:type="dxa"/>
            <w:tcBorders>
              <w:top w:val="nil"/>
              <w:left w:val="nil"/>
              <w:bottom w:val="nil"/>
              <w:right w:val="nil"/>
            </w:tcBorders>
            <w:tcMar>
              <w:top w:w="15" w:type="dxa"/>
              <w:left w:w="15" w:type="dxa"/>
              <w:right w:w="15" w:type="dxa"/>
            </w:tcMar>
            <w:vAlign w:val="bottom"/>
          </w:tcPr>
          <w:p w14:paraId="75B06BB1" w14:textId="164AEDA8" w:rsidR="228B864F" w:rsidRDefault="228B864F" w:rsidP="228B864F">
            <w:pPr>
              <w:rPr>
                <w:rFonts w:ascii="Calibri" w:eastAsia="Calibri" w:hAnsi="Calibri" w:cs="Calibri"/>
                <w:color w:val="000000" w:themeColor="text1"/>
                <w:sz w:val="22"/>
                <w:szCs w:val="22"/>
              </w:rPr>
            </w:pPr>
          </w:p>
        </w:tc>
      </w:tr>
      <w:tr w:rsidR="22D13B59" w14:paraId="38E346C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91F05E4" w14:textId="23A7452D"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1EF8F153" w14:textId="3C6E98EB" w:rsidR="22D13B59" w:rsidRDefault="22D13B59" w:rsidP="22D13B59">
            <w:r w:rsidRPr="22D13B59">
              <w:rPr>
                <w:rFonts w:ascii="Calibri" w:eastAsia="Calibri" w:hAnsi="Calibri" w:cs="Calibri"/>
                <w:color w:val="000000" w:themeColor="text1"/>
                <w:sz w:val="22"/>
                <w:szCs w:val="22"/>
              </w:rPr>
              <w:t>13</w:t>
            </w:r>
          </w:p>
        </w:tc>
        <w:tc>
          <w:tcPr>
            <w:tcW w:w="6152" w:type="dxa"/>
            <w:tcBorders>
              <w:top w:val="nil"/>
              <w:left w:val="nil"/>
              <w:bottom w:val="nil"/>
              <w:right w:val="nil"/>
            </w:tcBorders>
            <w:tcMar>
              <w:top w:w="15" w:type="dxa"/>
              <w:left w:w="15" w:type="dxa"/>
              <w:right w:w="15" w:type="dxa"/>
            </w:tcMar>
            <w:vAlign w:val="bottom"/>
          </w:tcPr>
          <w:p w14:paraId="70F251D6" w14:textId="576D399B" w:rsidR="22D13B59" w:rsidRDefault="22D13B59" w:rsidP="22D13B59">
            <w:r w:rsidRPr="22D13B59">
              <w:rPr>
                <w:rFonts w:ascii="Aptos Narrow" w:eastAsia="Aptos Narrow" w:hAnsi="Aptos Narrow" w:cs="Aptos Narrow"/>
                <w:color w:val="000000" w:themeColor="text1"/>
                <w:sz w:val="22"/>
                <w:szCs w:val="22"/>
              </w:rPr>
              <w:t>Audit Report</w:t>
            </w:r>
          </w:p>
        </w:tc>
        <w:tc>
          <w:tcPr>
            <w:tcW w:w="2469" w:type="dxa"/>
            <w:tcBorders>
              <w:top w:val="nil"/>
              <w:left w:val="nil"/>
              <w:bottom w:val="nil"/>
              <w:right w:val="nil"/>
            </w:tcBorders>
            <w:tcMar>
              <w:top w:w="15" w:type="dxa"/>
              <w:left w:w="15" w:type="dxa"/>
              <w:right w:w="15" w:type="dxa"/>
            </w:tcMar>
            <w:vAlign w:val="bottom"/>
          </w:tcPr>
          <w:p w14:paraId="23C00194" w14:textId="169D9659" w:rsidR="22D13B59" w:rsidRDefault="22D13B59" w:rsidP="22D13B59">
            <w:r w:rsidRPr="22D13B59">
              <w:rPr>
                <w:rFonts w:ascii="Calibri" w:eastAsia="Calibri" w:hAnsi="Calibri" w:cs="Calibri"/>
                <w:color w:val="000000" w:themeColor="text1"/>
                <w:sz w:val="22"/>
                <w:szCs w:val="22"/>
              </w:rPr>
              <w:t>1919-1923</w:t>
            </w:r>
          </w:p>
        </w:tc>
      </w:tr>
      <w:tr w:rsidR="22D13B59" w14:paraId="1590FC4E"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C3D4E67" w14:textId="4B6A0594"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30182B03" w14:textId="0A2395BE" w:rsidR="22D13B59" w:rsidRDefault="22D13B59" w:rsidP="22D13B59">
            <w:r w:rsidRPr="22D13B59">
              <w:rPr>
                <w:rFonts w:ascii="Calibri" w:eastAsia="Calibri" w:hAnsi="Calibri" w:cs="Calibri"/>
                <w:color w:val="000000" w:themeColor="text1"/>
                <w:sz w:val="22"/>
                <w:szCs w:val="22"/>
              </w:rPr>
              <w:t>14</w:t>
            </w:r>
          </w:p>
        </w:tc>
        <w:tc>
          <w:tcPr>
            <w:tcW w:w="6152" w:type="dxa"/>
            <w:tcBorders>
              <w:top w:val="nil"/>
              <w:left w:val="nil"/>
              <w:bottom w:val="nil"/>
              <w:right w:val="nil"/>
            </w:tcBorders>
            <w:tcMar>
              <w:top w:w="15" w:type="dxa"/>
              <w:left w:w="15" w:type="dxa"/>
              <w:right w:w="15" w:type="dxa"/>
            </w:tcMar>
            <w:vAlign w:val="bottom"/>
          </w:tcPr>
          <w:p w14:paraId="62526ADE" w14:textId="209F4001" w:rsidR="22D13B59" w:rsidRDefault="22D13B59" w:rsidP="22D13B59">
            <w:r w:rsidRPr="22D13B59">
              <w:rPr>
                <w:rFonts w:ascii="Calibri" w:eastAsia="Calibri" w:hAnsi="Calibri" w:cs="Calibri"/>
                <w:color w:val="000000" w:themeColor="text1"/>
                <w:sz w:val="22"/>
                <w:szCs w:val="22"/>
              </w:rPr>
              <w:t>Audit Report</w:t>
            </w:r>
          </w:p>
        </w:tc>
        <w:tc>
          <w:tcPr>
            <w:tcW w:w="2469" w:type="dxa"/>
            <w:tcBorders>
              <w:top w:val="nil"/>
              <w:left w:val="nil"/>
              <w:bottom w:val="nil"/>
              <w:right w:val="nil"/>
            </w:tcBorders>
            <w:tcMar>
              <w:top w:w="15" w:type="dxa"/>
              <w:left w:w="15" w:type="dxa"/>
              <w:right w:w="15" w:type="dxa"/>
            </w:tcMar>
            <w:vAlign w:val="bottom"/>
          </w:tcPr>
          <w:p w14:paraId="6ECA1322" w14:textId="39DA0629" w:rsidR="22D13B59" w:rsidRDefault="22D13B59" w:rsidP="22D13B59">
            <w:r w:rsidRPr="22D13B59">
              <w:rPr>
                <w:rFonts w:ascii="Calibri" w:eastAsia="Calibri" w:hAnsi="Calibri" w:cs="Calibri"/>
                <w:color w:val="000000" w:themeColor="text1"/>
                <w:sz w:val="22"/>
                <w:szCs w:val="22"/>
              </w:rPr>
              <w:t>1932</w:t>
            </w:r>
          </w:p>
        </w:tc>
      </w:tr>
      <w:tr w:rsidR="22D13B59" w14:paraId="681B5E13"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C27B26B" w14:textId="63BCD5FD"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728F3D6E" w14:textId="5C0969FE" w:rsidR="22D13B59" w:rsidRDefault="22D13B59" w:rsidP="22D13B59">
            <w:r w:rsidRPr="22D13B59">
              <w:rPr>
                <w:rFonts w:ascii="Calibri" w:eastAsia="Calibri" w:hAnsi="Calibri" w:cs="Calibri"/>
                <w:color w:val="000000" w:themeColor="text1"/>
                <w:sz w:val="22"/>
                <w:szCs w:val="22"/>
              </w:rPr>
              <w:t>15</w:t>
            </w:r>
          </w:p>
        </w:tc>
        <w:tc>
          <w:tcPr>
            <w:tcW w:w="6152" w:type="dxa"/>
            <w:tcBorders>
              <w:top w:val="nil"/>
              <w:left w:val="nil"/>
              <w:bottom w:val="nil"/>
              <w:right w:val="nil"/>
            </w:tcBorders>
            <w:tcMar>
              <w:top w:w="15" w:type="dxa"/>
              <w:left w:w="15" w:type="dxa"/>
              <w:right w:w="15" w:type="dxa"/>
            </w:tcMar>
            <w:vAlign w:val="bottom"/>
          </w:tcPr>
          <w:p w14:paraId="4930063D" w14:textId="3BB6990B" w:rsidR="22D13B59" w:rsidRDefault="22D13B59" w:rsidP="22D13B59">
            <w:r w:rsidRPr="22D13B59">
              <w:rPr>
                <w:rFonts w:ascii="Calibri" w:eastAsia="Calibri" w:hAnsi="Calibri" w:cs="Calibri"/>
                <w:color w:val="000000" w:themeColor="text1"/>
                <w:sz w:val="22"/>
                <w:szCs w:val="22"/>
              </w:rPr>
              <w:t>Audit Report</w:t>
            </w:r>
          </w:p>
        </w:tc>
        <w:tc>
          <w:tcPr>
            <w:tcW w:w="2469" w:type="dxa"/>
            <w:tcBorders>
              <w:top w:val="nil"/>
              <w:left w:val="nil"/>
              <w:bottom w:val="nil"/>
              <w:right w:val="nil"/>
            </w:tcBorders>
            <w:tcMar>
              <w:top w:w="15" w:type="dxa"/>
              <w:left w:w="15" w:type="dxa"/>
              <w:right w:w="15" w:type="dxa"/>
            </w:tcMar>
            <w:vAlign w:val="bottom"/>
          </w:tcPr>
          <w:p w14:paraId="4F07611E" w14:textId="570A556B" w:rsidR="22D13B59" w:rsidRDefault="22D13B59" w:rsidP="22D13B59">
            <w:r w:rsidRPr="22D13B59">
              <w:rPr>
                <w:rFonts w:ascii="Calibri" w:eastAsia="Calibri" w:hAnsi="Calibri" w:cs="Calibri"/>
                <w:color w:val="000000" w:themeColor="text1"/>
                <w:sz w:val="22"/>
                <w:szCs w:val="22"/>
              </w:rPr>
              <w:t>1939</w:t>
            </w:r>
          </w:p>
        </w:tc>
      </w:tr>
      <w:tr w:rsidR="228B864F" w14:paraId="4854D73D"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C5611E3" w14:textId="423D0C5C" w:rsidR="228B864F" w:rsidRDefault="228B864F" w:rsidP="228B864F">
            <w:pPr>
              <w:rPr>
                <w:rFonts w:ascii="Calibri" w:eastAsia="Calibri" w:hAnsi="Calibri" w:cs="Calibri"/>
                <w:color w:val="000000" w:themeColor="text1"/>
                <w:sz w:val="22"/>
                <w:szCs w:val="22"/>
              </w:rPr>
            </w:pPr>
          </w:p>
        </w:tc>
        <w:tc>
          <w:tcPr>
            <w:tcW w:w="930" w:type="dxa"/>
            <w:tcBorders>
              <w:top w:val="nil"/>
              <w:left w:val="nil"/>
              <w:bottom w:val="nil"/>
              <w:right w:val="nil"/>
            </w:tcBorders>
            <w:tcMar>
              <w:top w:w="15" w:type="dxa"/>
              <w:left w:w="15" w:type="dxa"/>
              <w:right w:w="15" w:type="dxa"/>
            </w:tcMar>
            <w:vAlign w:val="bottom"/>
          </w:tcPr>
          <w:p w14:paraId="5828172D" w14:textId="354854C2" w:rsidR="228B864F" w:rsidRDefault="228B864F" w:rsidP="228B864F">
            <w:pPr>
              <w:rPr>
                <w:rFonts w:ascii="Calibri" w:eastAsia="Calibri" w:hAnsi="Calibri" w:cs="Calibri"/>
                <w:color w:val="000000" w:themeColor="text1"/>
                <w:sz w:val="22"/>
                <w:szCs w:val="22"/>
              </w:rPr>
            </w:pPr>
          </w:p>
        </w:tc>
        <w:tc>
          <w:tcPr>
            <w:tcW w:w="6152" w:type="dxa"/>
            <w:tcBorders>
              <w:top w:val="nil"/>
              <w:left w:val="nil"/>
              <w:bottom w:val="nil"/>
              <w:right w:val="nil"/>
            </w:tcBorders>
            <w:tcMar>
              <w:top w:w="15" w:type="dxa"/>
              <w:left w:w="15" w:type="dxa"/>
              <w:right w:w="15" w:type="dxa"/>
            </w:tcMar>
            <w:vAlign w:val="bottom"/>
          </w:tcPr>
          <w:p w14:paraId="469EF340" w14:textId="044385FC" w:rsidR="641C5E55" w:rsidRDefault="3763BFBC"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2</w:t>
            </w:r>
            <w:r w:rsidR="00613942">
              <w:rPr>
                <w:rFonts w:ascii="Aptos Narrow" w:eastAsia="Aptos Narrow" w:hAnsi="Aptos Narrow" w:cs="Aptos Narrow"/>
                <w:b/>
                <w:bCs/>
                <w:color w:val="000000" w:themeColor="text1"/>
                <w:sz w:val="22"/>
                <w:szCs w:val="22"/>
              </w:rPr>
              <w:t>C</w:t>
            </w:r>
            <w:r w:rsidRPr="49F31E69">
              <w:rPr>
                <w:rFonts w:ascii="Aptos Narrow" w:eastAsia="Aptos Narrow" w:hAnsi="Aptos Narrow" w:cs="Aptos Narrow"/>
                <w:b/>
                <w:bCs/>
                <w:color w:val="000000" w:themeColor="text1"/>
                <w:sz w:val="22"/>
                <w:szCs w:val="22"/>
              </w:rPr>
              <w:t xml:space="preserve">: </w:t>
            </w:r>
            <w:r w:rsidR="1467E173" w:rsidRPr="49F31E69">
              <w:rPr>
                <w:rFonts w:ascii="Aptos Narrow" w:eastAsia="Aptos Narrow" w:hAnsi="Aptos Narrow" w:cs="Aptos Narrow"/>
                <w:b/>
                <w:bCs/>
                <w:color w:val="000000" w:themeColor="text1"/>
                <w:sz w:val="22"/>
                <w:szCs w:val="22"/>
              </w:rPr>
              <w:t>Statements</w:t>
            </w:r>
          </w:p>
        </w:tc>
        <w:tc>
          <w:tcPr>
            <w:tcW w:w="2469" w:type="dxa"/>
            <w:tcBorders>
              <w:top w:val="nil"/>
              <w:left w:val="nil"/>
              <w:bottom w:val="nil"/>
              <w:right w:val="nil"/>
            </w:tcBorders>
            <w:tcMar>
              <w:top w:w="15" w:type="dxa"/>
              <w:left w:w="15" w:type="dxa"/>
              <w:right w:w="15" w:type="dxa"/>
            </w:tcMar>
            <w:vAlign w:val="bottom"/>
          </w:tcPr>
          <w:p w14:paraId="57B6ACAF" w14:textId="1A64BEFA" w:rsidR="228B864F" w:rsidRDefault="228B864F" w:rsidP="228B864F">
            <w:pPr>
              <w:rPr>
                <w:rFonts w:ascii="Calibri" w:eastAsia="Calibri" w:hAnsi="Calibri" w:cs="Calibri"/>
                <w:color w:val="000000" w:themeColor="text1"/>
                <w:sz w:val="22"/>
                <w:szCs w:val="22"/>
              </w:rPr>
            </w:pPr>
          </w:p>
        </w:tc>
      </w:tr>
      <w:tr w:rsidR="22D13B59" w14:paraId="604EDB3D"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82147FF" w14:textId="700691F5"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3E628131" w14:textId="33DF811E" w:rsidR="22D13B59" w:rsidRDefault="22D13B59" w:rsidP="22D13B59">
            <w:r w:rsidRPr="22D13B59">
              <w:rPr>
                <w:rFonts w:ascii="Calibri" w:eastAsia="Calibri" w:hAnsi="Calibri" w:cs="Calibri"/>
                <w:color w:val="000000" w:themeColor="text1"/>
                <w:sz w:val="22"/>
                <w:szCs w:val="22"/>
              </w:rPr>
              <w:t>16</w:t>
            </w:r>
          </w:p>
        </w:tc>
        <w:tc>
          <w:tcPr>
            <w:tcW w:w="6152" w:type="dxa"/>
            <w:tcBorders>
              <w:top w:val="nil"/>
              <w:left w:val="nil"/>
              <w:bottom w:val="nil"/>
              <w:right w:val="nil"/>
            </w:tcBorders>
            <w:tcMar>
              <w:top w:w="15" w:type="dxa"/>
              <w:left w:w="15" w:type="dxa"/>
              <w:right w:w="15" w:type="dxa"/>
            </w:tcMar>
            <w:vAlign w:val="bottom"/>
          </w:tcPr>
          <w:p w14:paraId="240DC928" w14:textId="6EDC5F85" w:rsidR="22D13B59" w:rsidRDefault="22D13B59" w:rsidP="22D13B59">
            <w:r w:rsidRPr="22D13B59">
              <w:rPr>
                <w:rFonts w:ascii="Calibri" w:eastAsia="Calibri" w:hAnsi="Calibri" w:cs="Calibri"/>
                <w:color w:val="000000" w:themeColor="text1"/>
                <w:sz w:val="22"/>
                <w:szCs w:val="22"/>
              </w:rPr>
              <w:t>Statement - 1</w:t>
            </w:r>
          </w:p>
        </w:tc>
        <w:tc>
          <w:tcPr>
            <w:tcW w:w="2469" w:type="dxa"/>
            <w:tcBorders>
              <w:top w:val="nil"/>
              <w:left w:val="nil"/>
              <w:bottom w:val="nil"/>
              <w:right w:val="nil"/>
            </w:tcBorders>
            <w:tcMar>
              <w:top w:w="15" w:type="dxa"/>
              <w:left w:w="15" w:type="dxa"/>
              <w:right w:w="15" w:type="dxa"/>
            </w:tcMar>
            <w:vAlign w:val="bottom"/>
          </w:tcPr>
          <w:p w14:paraId="12A8D739" w14:textId="0A0BD5EE" w:rsidR="22D13B59" w:rsidRDefault="22D13B59" w:rsidP="22D13B59">
            <w:r w:rsidRPr="22D13B59">
              <w:rPr>
                <w:rFonts w:ascii="Calibri" w:eastAsia="Calibri" w:hAnsi="Calibri" w:cs="Calibri"/>
                <w:color w:val="000000" w:themeColor="text1"/>
                <w:sz w:val="22"/>
                <w:szCs w:val="22"/>
              </w:rPr>
              <w:t>1920</w:t>
            </w:r>
          </w:p>
        </w:tc>
      </w:tr>
      <w:tr w:rsidR="22D13B59" w14:paraId="2C5D1696"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64AFB36" w14:textId="4DFDE821"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4CDD8F55" w14:textId="25F6AD72" w:rsidR="22D13B59" w:rsidRDefault="22D13B59" w:rsidP="22D13B59">
            <w:r w:rsidRPr="22D13B59">
              <w:rPr>
                <w:rFonts w:ascii="Calibri" w:eastAsia="Calibri" w:hAnsi="Calibri" w:cs="Calibri"/>
                <w:color w:val="000000" w:themeColor="text1"/>
                <w:sz w:val="22"/>
                <w:szCs w:val="22"/>
              </w:rPr>
              <w:t>17</w:t>
            </w:r>
          </w:p>
        </w:tc>
        <w:tc>
          <w:tcPr>
            <w:tcW w:w="6152" w:type="dxa"/>
            <w:tcBorders>
              <w:top w:val="nil"/>
              <w:left w:val="nil"/>
              <w:bottom w:val="nil"/>
              <w:right w:val="nil"/>
            </w:tcBorders>
            <w:tcMar>
              <w:top w:w="15" w:type="dxa"/>
              <w:left w:w="15" w:type="dxa"/>
              <w:right w:w="15" w:type="dxa"/>
            </w:tcMar>
            <w:vAlign w:val="bottom"/>
          </w:tcPr>
          <w:p w14:paraId="526E4DA4" w14:textId="6F26E162" w:rsidR="22D13B59" w:rsidRDefault="22D13B59" w:rsidP="22D13B59">
            <w:r w:rsidRPr="22D13B59">
              <w:rPr>
                <w:rFonts w:ascii="Calibri" w:eastAsia="Calibri" w:hAnsi="Calibri" w:cs="Calibri"/>
                <w:color w:val="000000" w:themeColor="text1"/>
                <w:sz w:val="22"/>
                <w:szCs w:val="22"/>
              </w:rPr>
              <w:t>Purchase/Expenses/Sales Summaries</w:t>
            </w:r>
          </w:p>
        </w:tc>
        <w:tc>
          <w:tcPr>
            <w:tcW w:w="2469" w:type="dxa"/>
            <w:tcBorders>
              <w:top w:val="nil"/>
              <w:left w:val="nil"/>
              <w:bottom w:val="nil"/>
              <w:right w:val="nil"/>
            </w:tcBorders>
            <w:tcMar>
              <w:top w:w="15" w:type="dxa"/>
              <w:left w:w="15" w:type="dxa"/>
              <w:right w:w="15" w:type="dxa"/>
            </w:tcMar>
            <w:vAlign w:val="bottom"/>
          </w:tcPr>
          <w:p w14:paraId="163EA0F5" w14:textId="4B308603" w:rsidR="22D13B59" w:rsidRDefault="22D13B59" w:rsidP="22D13B59">
            <w:r w:rsidRPr="22D13B59">
              <w:rPr>
                <w:rFonts w:ascii="Calibri" w:eastAsia="Calibri" w:hAnsi="Calibri" w:cs="Calibri"/>
                <w:color w:val="000000" w:themeColor="text1"/>
                <w:sz w:val="22"/>
                <w:szCs w:val="22"/>
              </w:rPr>
              <w:t>1924-1926</w:t>
            </w:r>
          </w:p>
        </w:tc>
      </w:tr>
      <w:tr w:rsidR="22D13B59" w14:paraId="063E854C"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2EC2D25" w14:textId="1524F8C4"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63806939" w14:textId="025F753A" w:rsidR="22D13B59" w:rsidRDefault="22D13B59" w:rsidP="22D13B59">
            <w:r w:rsidRPr="22D13B59">
              <w:rPr>
                <w:rFonts w:ascii="Calibri" w:eastAsia="Calibri" w:hAnsi="Calibri" w:cs="Calibri"/>
                <w:color w:val="000000" w:themeColor="text1"/>
                <w:sz w:val="22"/>
                <w:szCs w:val="22"/>
              </w:rPr>
              <w:t>18</w:t>
            </w:r>
          </w:p>
        </w:tc>
        <w:tc>
          <w:tcPr>
            <w:tcW w:w="6152" w:type="dxa"/>
            <w:tcBorders>
              <w:top w:val="nil"/>
              <w:left w:val="nil"/>
              <w:bottom w:val="nil"/>
              <w:right w:val="nil"/>
            </w:tcBorders>
            <w:tcMar>
              <w:top w:w="15" w:type="dxa"/>
              <w:left w:w="15" w:type="dxa"/>
              <w:right w:w="15" w:type="dxa"/>
            </w:tcMar>
            <w:vAlign w:val="bottom"/>
          </w:tcPr>
          <w:p w14:paraId="6F29C84D" w14:textId="29C6F3DE" w:rsidR="22D13B59" w:rsidRDefault="22D13B59" w:rsidP="22D13B59">
            <w:r w:rsidRPr="22D13B59">
              <w:rPr>
                <w:rFonts w:ascii="Calibri" w:eastAsia="Calibri" w:hAnsi="Calibri" w:cs="Calibri"/>
                <w:color w:val="000000" w:themeColor="text1"/>
                <w:sz w:val="22"/>
                <w:szCs w:val="22"/>
              </w:rPr>
              <w:t>Statement</w:t>
            </w:r>
          </w:p>
        </w:tc>
        <w:tc>
          <w:tcPr>
            <w:tcW w:w="2469" w:type="dxa"/>
            <w:tcBorders>
              <w:top w:val="nil"/>
              <w:left w:val="nil"/>
              <w:bottom w:val="nil"/>
              <w:right w:val="nil"/>
            </w:tcBorders>
            <w:tcMar>
              <w:top w:w="15" w:type="dxa"/>
              <w:left w:w="15" w:type="dxa"/>
              <w:right w:w="15" w:type="dxa"/>
            </w:tcMar>
            <w:vAlign w:val="bottom"/>
          </w:tcPr>
          <w:p w14:paraId="2ED60233" w14:textId="7039923C" w:rsidR="22D13B59" w:rsidRDefault="22D13B59" w:rsidP="22D13B59">
            <w:r w:rsidRPr="22D13B59">
              <w:rPr>
                <w:rFonts w:ascii="Calibri" w:eastAsia="Calibri" w:hAnsi="Calibri" w:cs="Calibri"/>
                <w:color w:val="000000" w:themeColor="text1"/>
                <w:sz w:val="22"/>
                <w:szCs w:val="22"/>
              </w:rPr>
              <w:t>1924</w:t>
            </w:r>
          </w:p>
        </w:tc>
      </w:tr>
      <w:tr w:rsidR="22D13B59" w14:paraId="797B06BF"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192F57E" w14:textId="79FA309E"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37146333" w14:textId="5CF489FF" w:rsidR="22D13B59" w:rsidRDefault="22D13B59" w:rsidP="22D13B59">
            <w:r w:rsidRPr="22D13B59">
              <w:rPr>
                <w:rFonts w:ascii="Calibri" w:eastAsia="Calibri" w:hAnsi="Calibri" w:cs="Calibri"/>
                <w:color w:val="000000" w:themeColor="text1"/>
                <w:sz w:val="22"/>
                <w:szCs w:val="22"/>
              </w:rPr>
              <w:t>19</w:t>
            </w:r>
          </w:p>
        </w:tc>
        <w:tc>
          <w:tcPr>
            <w:tcW w:w="6152" w:type="dxa"/>
            <w:tcBorders>
              <w:top w:val="nil"/>
              <w:left w:val="nil"/>
              <w:bottom w:val="nil"/>
              <w:right w:val="nil"/>
            </w:tcBorders>
            <w:tcMar>
              <w:top w:w="15" w:type="dxa"/>
              <w:left w:w="15" w:type="dxa"/>
              <w:right w:w="15" w:type="dxa"/>
            </w:tcMar>
            <w:vAlign w:val="bottom"/>
          </w:tcPr>
          <w:p w14:paraId="145EB24A" w14:textId="1A4996E3" w:rsidR="22D13B59" w:rsidRDefault="22D13B59" w:rsidP="22D13B59">
            <w:r w:rsidRPr="22D13B59">
              <w:rPr>
                <w:rFonts w:ascii="Calibri" w:eastAsia="Calibri" w:hAnsi="Calibri" w:cs="Calibri"/>
                <w:color w:val="000000" w:themeColor="text1"/>
                <w:sz w:val="22"/>
                <w:szCs w:val="22"/>
              </w:rPr>
              <w:t>Statements</w:t>
            </w:r>
          </w:p>
        </w:tc>
        <w:tc>
          <w:tcPr>
            <w:tcW w:w="2469" w:type="dxa"/>
            <w:tcBorders>
              <w:top w:val="nil"/>
              <w:left w:val="nil"/>
              <w:bottom w:val="nil"/>
              <w:right w:val="nil"/>
            </w:tcBorders>
            <w:tcMar>
              <w:top w:w="15" w:type="dxa"/>
              <w:left w:w="15" w:type="dxa"/>
              <w:right w:w="15" w:type="dxa"/>
            </w:tcMar>
            <w:vAlign w:val="bottom"/>
          </w:tcPr>
          <w:p w14:paraId="7C5DA7A6" w14:textId="25FBCFDB" w:rsidR="22D13B59" w:rsidRDefault="22D13B59" w:rsidP="22D13B59">
            <w:r w:rsidRPr="22D13B59">
              <w:rPr>
                <w:rFonts w:ascii="Calibri" w:eastAsia="Calibri" w:hAnsi="Calibri" w:cs="Calibri"/>
                <w:color w:val="000000" w:themeColor="text1"/>
                <w:sz w:val="22"/>
                <w:szCs w:val="22"/>
              </w:rPr>
              <w:t>1926</w:t>
            </w:r>
          </w:p>
        </w:tc>
      </w:tr>
      <w:tr w:rsidR="22D13B59" w14:paraId="277603F8"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385B926" w14:textId="19071EDB"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46EBE3F2" w14:textId="4BCC8CF3" w:rsidR="22D13B59" w:rsidRDefault="22D13B59" w:rsidP="22D13B59">
            <w:r w:rsidRPr="22D13B59">
              <w:rPr>
                <w:rFonts w:ascii="Calibri" w:eastAsia="Calibri" w:hAnsi="Calibri" w:cs="Calibri"/>
                <w:color w:val="000000" w:themeColor="text1"/>
                <w:sz w:val="22"/>
                <w:szCs w:val="22"/>
              </w:rPr>
              <w:t>20</w:t>
            </w:r>
          </w:p>
        </w:tc>
        <w:tc>
          <w:tcPr>
            <w:tcW w:w="6152" w:type="dxa"/>
            <w:tcBorders>
              <w:top w:val="nil"/>
              <w:left w:val="nil"/>
              <w:bottom w:val="nil"/>
              <w:right w:val="nil"/>
            </w:tcBorders>
            <w:tcMar>
              <w:top w:w="15" w:type="dxa"/>
              <w:left w:w="15" w:type="dxa"/>
              <w:right w:w="15" w:type="dxa"/>
            </w:tcMar>
            <w:vAlign w:val="bottom"/>
          </w:tcPr>
          <w:p w14:paraId="74E36630" w14:textId="30187644" w:rsidR="22D13B59" w:rsidRDefault="22D13B59" w:rsidP="22D13B59">
            <w:r w:rsidRPr="22D13B59">
              <w:rPr>
                <w:rFonts w:ascii="Calibri" w:eastAsia="Calibri" w:hAnsi="Calibri" w:cs="Calibri"/>
                <w:color w:val="000000" w:themeColor="text1"/>
                <w:sz w:val="22"/>
                <w:szCs w:val="22"/>
              </w:rPr>
              <w:t>Statements</w:t>
            </w:r>
          </w:p>
        </w:tc>
        <w:tc>
          <w:tcPr>
            <w:tcW w:w="2469" w:type="dxa"/>
            <w:tcBorders>
              <w:top w:val="nil"/>
              <w:left w:val="nil"/>
              <w:bottom w:val="nil"/>
              <w:right w:val="nil"/>
            </w:tcBorders>
            <w:tcMar>
              <w:top w:w="15" w:type="dxa"/>
              <w:left w:w="15" w:type="dxa"/>
              <w:right w:w="15" w:type="dxa"/>
            </w:tcMar>
            <w:vAlign w:val="bottom"/>
          </w:tcPr>
          <w:p w14:paraId="6F6FE92A" w14:textId="1C8BF832" w:rsidR="22D13B59" w:rsidRDefault="22D13B59" w:rsidP="22D13B59">
            <w:r w:rsidRPr="22D13B59">
              <w:rPr>
                <w:rFonts w:ascii="Calibri" w:eastAsia="Calibri" w:hAnsi="Calibri" w:cs="Calibri"/>
                <w:color w:val="000000" w:themeColor="text1"/>
                <w:sz w:val="22"/>
                <w:szCs w:val="22"/>
              </w:rPr>
              <w:t>1927</w:t>
            </w:r>
          </w:p>
        </w:tc>
      </w:tr>
      <w:tr w:rsidR="22D13B59" w14:paraId="6D33347D"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D6F8611" w14:textId="4625F627"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3FA9DC13" w14:textId="07EF8A89" w:rsidR="22D13B59" w:rsidRDefault="22D13B59" w:rsidP="22D13B59">
            <w:r w:rsidRPr="22D13B59">
              <w:rPr>
                <w:rFonts w:ascii="Calibri" w:eastAsia="Calibri" w:hAnsi="Calibri" w:cs="Calibri"/>
                <w:color w:val="000000" w:themeColor="text1"/>
                <w:sz w:val="22"/>
                <w:szCs w:val="22"/>
              </w:rPr>
              <w:t>21</w:t>
            </w:r>
          </w:p>
        </w:tc>
        <w:tc>
          <w:tcPr>
            <w:tcW w:w="6152" w:type="dxa"/>
            <w:tcBorders>
              <w:top w:val="nil"/>
              <w:left w:val="nil"/>
              <w:bottom w:val="nil"/>
              <w:right w:val="nil"/>
            </w:tcBorders>
            <w:tcMar>
              <w:top w:w="15" w:type="dxa"/>
              <w:left w:w="15" w:type="dxa"/>
              <w:right w:w="15" w:type="dxa"/>
            </w:tcMar>
            <w:vAlign w:val="bottom"/>
          </w:tcPr>
          <w:p w14:paraId="01835787" w14:textId="5454B297" w:rsidR="22D13B59" w:rsidRDefault="22D13B59" w:rsidP="22D13B59">
            <w:r w:rsidRPr="22D13B59">
              <w:rPr>
                <w:rFonts w:ascii="Calibri" w:eastAsia="Calibri" w:hAnsi="Calibri" w:cs="Calibri"/>
                <w:color w:val="000000" w:themeColor="text1"/>
                <w:sz w:val="22"/>
                <w:szCs w:val="22"/>
              </w:rPr>
              <w:t>Statement</w:t>
            </w:r>
          </w:p>
        </w:tc>
        <w:tc>
          <w:tcPr>
            <w:tcW w:w="2469" w:type="dxa"/>
            <w:tcBorders>
              <w:top w:val="nil"/>
              <w:left w:val="nil"/>
              <w:bottom w:val="nil"/>
              <w:right w:val="nil"/>
            </w:tcBorders>
            <w:tcMar>
              <w:top w:w="15" w:type="dxa"/>
              <w:left w:w="15" w:type="dxa"/>
              <w:right w:w="15" w:type="dxa"/>
            </w:tcMar>
            <w:vAlign w:val="bottom"/>
          </w:tcPr>
          <w:p w14:paraId="67CCA71A" w14:textId="5668A527" w:rsidR="22D13B59" w:rsidRDefault="22D13B59" w:rsidP="22D13B59">
            <w:r w:rsidRPr="22D13B59">
              <w:rPr>
                <w:rFonts w:ascii="Calibri" w:eastAsia="Calibri" w:hAnsi="Calibri" w:cs="Calibri"/>
                <w:color w:val="000000" w:themeColor="text1"/>
                <w:sz w:val="22"/>
                <w:szCs w:val="22"/>
              </w:rPr>
              <w:t>1928</w:t>
            </w:r>
          </w:p>
        </w:tc>
      </w:tr>
      <w:tr w:rsidR="22D13B59" w14:paraId="7F1EBA5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EDCB8B5" w14:textId="10D2B5A3"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5C29112A" w14:textId="459A788E" w:rsidR="22D13B59" w:rsidRDefault="22D13B59" w:rsidP="22D13B59">
            <w:r w:rsidRPr="22D13B59">
              <w:rPr>
                <w:rFonts w:ascii="Calibri" w:eastAsia="Calibri" w:hAnsi="Calibri" w:cs="Calibri"/>
                <w:color w:val="000000" w:themeColor="text1"/>
                <w:sz w:val="22"/>
                <w:szCs w:val="22"/>
              </w:rPr>
              <w:t>22</w:t>
            </w:r>
          </w:p>
        </w:tc>
        <w:tc>
          <w:tcPr>
            <w:tcW w:w="6152" w:type="dxa"/>
            <w:tcBorders>
              <w:top w:val="nil"/>
              <w:left w:val="nil"/>
              <w:bottom w:val="nil"/>
              <w:right w:val="nil"/>
            </w:tcBorders>
            <w:tcMar>
              <w:top w:w="15" w:type="dxa"/>
              <w:left w:w="15" w:type="dxa"/>
              <w:right w:w="15" w:type="dxa"/>
            </w:tcMar>
            <w:vAlign w:val="bottom"/>
          </w:tcPr>
          <w:p w14:paraId="65A95D3E" w14:textId="1895DC82" w:rsidR="22D13B59" w:rsidRDefault="22D13B59" w:rsidP="22D13B59">
            <w:r w:rsidRPr="22D13B59">
              <w:rPr>
                <w:rFonts w:ascii="Calibri" w:eastAsia="Calibri" w:hAnsi="Calibri" w:cs="Calibri"/>
                <w:color w:val="000000" w:themeColor="text1"/>
                <w:sz w:val="22"/>
                <w:szCs w:val="22"/>
              </w:rPr>
              <w:t>Statements</w:t>
            </w:r>
          </w:p>
        </w:tc>
        <w:tc>
          <w:tcPr>
            <w:tcW w:w="2469" w:type="dxa"/>
            <w:tcBorders>
              <w:top w:val="nil"/>
              <w:left w:val="nil"/>
              <w:bottom w:val="nil"/>
              <w:right w:val="nil"/>
            </w:tcBorders>
            <w:tcMar>
              <w:top w:w="15" w:type="dxa"/>
              <w:left w:w="15" w:type="dxa"/>
              <w:right w:w="15" w:type="dxa"/>
            </w:tcMar>
            <w:vAlign w:val="bottom"/>
          </w:tcPr>
          <w:p w14:paraId="03E636C3" w14:textId="1D95D2B4" w:rsidR="22D13B59" w:rsidRDefault="22D13B59" w:rsidP="22D13B59">
            <w:r w:rsidRPr="22D13B59">
              <w:rPr>
                <w:rFonts w:ascii="Calibri" w:eastAsia="Calibri" w:hAnsi="Calibri" w:cs="Calibri"/>
                <w:color w:val="000000" w:themeColor="text1"/>
                <w:sz w:val="22"/>
                <w:szCs w:val="22"/>
              </w:rPr>
              <w:t>1929</w:t>
            </w:r>
          </w:p>
        </w:tc>
      </w:tr>
      <w:tr w:rsidR="22D13B59" w14:paraId="2FE853C4"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E80F5A3" w14:textId="4985F294"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2EBB1A15" w14:textId="54FC0CD2" w:rsidR="22D13B59" w:rsidRDefault="22D13B59" w:rsidP="22D13B59">
            <w:r w:rsidRPr="22D13B59">
              <w:rPr>
                <w:rFonts w:ascii="Calibri" w:eastAsia="Calibri" w:hAnsi="Calibri" w:cs="Calibri"/>
                <w:color w:val="000000" w:themeColor="text1"/>
                <w:sz w:val="22"/>
                <w:szCs w:val="22"/>
              </w:rPr>
              <w:t>23</w:t>
            </w:r>
          </w:p>
        </w:tc>
        <w:tc>
          <w:tcPr>
            <w:tcW w:w="6152" w:type="dxa"/>
            <w:tcBorders>
              <w:top w:val="nil"/>
              <w:left w:val="nil"/>
              <w:bottom w:val="nil"/>
              <w:right w:val="nil"/>
            </w:tcBorders>
            <w:tcMar>
              <w:top w:w="15" w:type="dxa"/>
              <w:left w:w="15" w:type="dxa"/>
              <w:right w:w="15" w:type="dxa"/>
            </w:tcMar>
            <w:vAlign w:val="bottom"/>
          </w:tcPr>
          <w:p w14:paraId="17977436" w14:textId="612CBBCD" w:rsidR="22D13B59" w:rsidRDefault="22D13B59" w:rsidP="22D13B59">
            <w:r w:rsidRPr="22D13B59">
              <w:rPr>
                <w:rFonts w:ascii="Calibri" w:eastAsia="Calibri" w:hAnsi="Calibri" w:cs="Calibri"/>
                <w:color w:val="000000" w:themeColor="text1"/>
                <w:sz w:val="22"/>
                <w:szCs w:val="22"/>
              </w:rPr>
              <w:t>Statements</w:t>
            </w:r>
          </w:p>
        </w:tc>
        <w:tc>
          <w:tcPr>
            <w:tcW w:w="2469" w:type="dxa"/>
            <w:tcBorders>
              <w:top w:val="nil"/>
              <w:left w:val="nil"/>
              <w:bottom w:val="nil"/>
              <w:right w:val="nil"/>
            </w:tcBorders>
            <w:tcMar>
              <w:top w:w="15" w:type="dxa"/>
              <w:left w:w="15" w:type="dxa"/>
              <w:right w:w="15" w:type="dxa"/>
            </w:tcMar>
            <w:vAlign w:val="bottom"/>
          </w:tcPr>
          <w:p w14:paraId="37698EFF" w14:textId="7383A9BC" w:rsidR="22D13B59" w:rsidRDefault="22D13B59" w:rsidP="22D13B59">
            <w:r w:rsidRPr="22D13B59">
              <w:rPr>
                <w:rFonts w:ascii="Calibri" w:eastAsia="Calibri" w:hAnsi="Calibri" w:cs="Calibri"/>
                <w:color w:val="000000" w:themeColor="text1"/>
                <w:sz w:val="22"/>
                <w:szCs w:val="22"/>
              </w:rPr>
              <w:t>1930</w:t>
            </w:r>
          </w:p>
        </w:tc>
      </w:tr>
      <w:tr w:rsidR="22D13B59" w14:paraId="0B55CA4B"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998685A" w14:textId="032AF397"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53C57D1E" w14:textId="20463111" w:rsidR="22D13B59" w:rsidRDefault="22D13B59" w:rsidP="22D13B59">
            <w:r w:rsidRPr="22D13B59">
              <w:rPr>
                <w:rFonts w:ascii="Calibri" w:eastAsia="Calibri" w:hAnsi="Calibri" w:cs="Calibri"/>
                <w:color w:val="000000" w:themeColor="text1"/>
                <w:sz w:val="22"/>
                <w:szCs w:val="22"/>
              </w:rPr>
              <w:t>24</w:t>
            </w:r>
          </w:p>
        </w:tc>
        <w:tc>
          <w:tcPr>
            <w:tcW w:w="6152" w:type="dxa"/>
            <w:tcBorders>
              <w:top w:val="nil"/>
              <w:left w:val="nil"/>
              <w:bottom w:val="nil"/>
              <w:right w:val="nil"/>
            </w:tcBorders>
            <w:tcMar>
              <w:top w:w="15" w:type="dxa"/>
              <w:left w:w="15" w:type="dxa"/>
              <w:right w:w="15" w:type="dxa"/>
            </w:tcMar>
            <w:vAlign w:val="bottom"/>
          </w:tcPr>
          <w:p w14:paraId="088E030B" w14:textId="326C2A4C" w:rsidR="22D13B59" w:rsidRDefault="22D13B59" w:rsidP="22D13B59">
            <w:r w:rsidRPr="22D13B59">
              <w:rPr>
                <w:rFonts w:ascii="Calibri" w:eastAsia="Calibri" w:hAnsi="Calibri" w:cs="Calibri"/>
                <w:color w:val="000000" w:themeColor="text1"/>
                <w:sz w:val="22"/>
                <w:szCs w:val="22"/>
              </w:rPr>
              <w:t>Statement</w:t>
            </w:r>
          </w:p>
        </w:tc>
        <w:tc>
          <w:tcPr>
            <w:tcW w:w="2469" w:type="dxa"/>
            <w:tcBorders>
              <w:top w:val="nil"/>
              <w:left w:val="nil"/>
              <w:bottom w:val="nil"/>
              <w:right w:val="nil"/>
            </w:tcBorders>
            <w:tcMar>
              <w:top w:w="15" w:type="dxa"/>
              <w:left w:w="15" w:type="dxa"/>
              <w:right w:w="15" w:type="dxa"/>
            </w:tcMar>
            <w:vAlign w:val="bottom"/>
          </w:tcPr>
          <w:p w14:paraId="0C43AAD8" w14:textId="30A60A44" w:rsidR="22D13B59" w:rsidRDefault="22D13B59" w:rsidP="22D13B59">
            <w:r w:rsidRPr="22D13B59">
              <w:rPr>
                <w:rFonts w:ascii="Calibri" w:eastAsia="Calibri" w:hAnsi="Calibri" w:cs="Calibri"/>
                <w:color w:val="000000" w:themeColor="text1"/>
                <w:sz w:val="22"/>
                <w:szCs w:val="22"/>
              </w:rPr>
              <w:t>1930</w:t>
            </w:r>
          </w:p>
        </w:tc>
      </w:tr>
      <w:tr w:rsidR="22D13B59" w14:paraId="2E4D9DAA"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72CE70A" w14:textId="38FE6206"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05DE6812" w14:textId="0B2B7D7A" w:rsidR="22D13B59" w:rsidRDefault="22D13B59" w:rsidP="22D13B59">
            <w:r w:rsidRPr="22D13B59">
              <w:rPr>
                <w:rFonts w:ascii="Calibri" w:eastAsia="Calibri" w:hAnsi="Calibri" w:cs="Calibri"/>
                <w:color w:val="000000" w:themeColor="text1"/>
                <w:sz w:val="22"/>
                <w:szCs w:val="22"/>
              </w:rPr>
              <w:t>25</w:t>
            </w:r>
          </w:p>
        </w:tc>
        <w:tc>
          <w:tcPr>
            <w:tcW w:w="6152" w:type="dxa"/>
            <w:tcBorders>
              <w:top w:val="nil"/>
              <w:left w:val="nil"/>
              <w:bottom w:val="nil"/>
              <w:right w:val="nil"/>
            </w:tcBorders>
            <w:tcMar>
              <w:top w:w="15" w:type="dxa"/>
              <w:left w:w="15" w:type="dxa"/>
              <w:right w:w="15" w:type="dxa"/>
            </w:tcMar>
            <w:vAlign w:val="bottom"/>
          </w:tcPr>
          <w:p w14:paraId="6E04A088" w14:textId="2DF65074" w:rsidR="22D13B59" w:rsidRDefault="22D13B59" w:rsidP="22D13B59">
            <w:r w:rsidRPr="22D13B59">
              <w:rPr>
                <w:rFonts w:ascii="Calibri" w:eastAsia="Calibri" w:hAnsi="Calibri" w:cs="Calibri"/>
                <w:color w:val="000000" w:themeColor="text1"/>
                <w:sz w:val="22"/>
                <w:szCs w:val="22"/>
              </w:rPr>
              <w:t>Statements</w:t>
            </w:r>
          </w:p>
        </w:tc>
        <w:tc>
          <w:tcPr>
            <w:tcW w:w="2469" w:type="dxa"/>
            <w:tcBorders>
              <w:top w:val="nil"/>
              <w:left w:val="nil"/>
              <w:bottom w:val="nil"/>
              <w:right w:val="nil"/>
            </w:tcBorders>
            <w:tcMar>
              <w:top w:w="15" w:type="dxa"/>
              <w:left w:w="15" w:type="dxa"/>
              <w:right w:w="15" w:type="dxa"/>
            </w:tcMar>
            <w:vAlign w:val="bottom"/>
          </w:tcPr>
          <w:p w14:paraId="4C8A77A9" w14:textId="46CB591B" w:rsidR="22D13B59" w:rsidRDefault="22D13B59" w:rsidP="22D13B59">
            <w:r w:rsidRPr="22D13B59">
              <w:rPr>
                <w:rFonts w:ascii="Calibri" w:eastAsia="Calibri" w:hAnsi="Calibri" w:cs="Calibri"/>
                <w:color w:val="000000" w:themeColor="text1"/>
                <w:sz w:val="22"/>
                <w:szCs w:val="22"/>
              </w:rPr>
              <w:t>1931</w:t>
            </w:r>
          </w:p>
        </w:tc>
      </w:tr>
      <w:tr w:rsidR="228B864F" w14:paraId="1A71FD59"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4C9306E" w14:textId="2323954D" w:rsidR="228B864F" w:rsidRDefault="228B864F" w:rsidP="228B864F">
            <w:pPr>
              <w:rPr>
                <w:rFonts w:ascii="Calibri" w:eastAsia="Calibri" w:hAnsi="Calibri" w:cs="Calibri"/>
                <w:color w:val="000000" w:themeColor="text1"/>
                <w:sz w:val="22"/>
                <w:szCs w:val="22"/>
              </w:rPr>
            </w:pPr>
          </w:p>
        </w:tc>
        <w:tc>
          <w:tcPr>
            <w:tcW w:w="930" w:type="dxa"/>
            <w:tcBorders>
              <w:top w:val="nil"/>
              <w:left w:val="nil"/>
              <w:bottom w:val="nil"/>
              <w:right w:val="nil"/>
            </w:tcBorders>
            <w:tcMar>
              <w:top w:w="15" w:type="dxa"/>
              <w:left w:w="15" w:type="dxa"/>
              <w:right w:w="15" w:type="dxa"/>
            </w:tcMar>
            <w:vAlign w:val="bottom"/>
          </w:tcPr>
          <w:p w14:paraId="7B863E05" w14:textId="075FCA4D" w:rsidR="228B864F" w:rsidRDefault="228B864F" w:rsidP="228B864F">
            <w:pPr>
              <w:rPr>
                <w:rFonts w:ascii="Calibri" w:eastAsia="Calibri" w:hAnsi="Calibri" w:cs="Calibri"/>
                <w:color w:val="000000" w:themeColor="text1"/>
                <w:sz w:val="22"/>
                <w:szCs w:val="22"/>
              </w:rPr>
            </w:pPr>
          </w:p>
        </w:tc>
        <w:tc>
          <w:tcPr>
            <w:tcW w:w="6152" w:type="dxa"/>
            <w:tcBorders>
              <w:top w:val="nil"/>
              <w:left w:val="nil"/>
              <w:bottom w:val="nil"/>
              <w:right w:val="nil"/>
            </w:tcBorders>
            <w:tcMar>
              <w:top w:w="15" w:type="dxa"/>
              <w:left w:w="15" w:type="dxa"/>
              <w:right w:w="15" w:type="dxa"/>
            </w:tcMar>
            <w:vAlign w:val="bottom"/>
          </w:tcPr>
          <w:p w14:paraId="0A72C4A1" w14:textId="68DF4D3A" w:rsidR="32A6D9E1" w:rsidRDefault="7D97FCB0"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2</w:t>
            </w:r>
            <w:r w:rsidR="00613942">
              <w:rPr>
                <w:rFonts w:ascii="Aptos Narrow" w:eastAsia="Aptos Narrow" w:hAnsi="Aptos Narrow" w:cs="Aptos Narrow"/>
                <w:b/>
                <w:bCs/>
                <w:color w:val="000000" w:themeColor="text1"/>
                <w:sz w:val="22"/>
                <w:szCs w:val="22"/>
              </w:rPr>
              <w:t>D</w:t>
            </w:r>
            <w:r w:rsidRPr="49F31E69">
              <w:rPr>
                <w:rFonts w:ascii="Aptos Narrow" w:eastAsia="Aptos Narrow" w:hAnsi="Aptos Narrow" w:cs="Aptos Narrow"/>
                <w:b/>
                <w:bCs/>
                <w:color w:val="000000" w:themeColor="text1"/>
                <w:sz w:val="22"/>
                <w:szCs w:val="22"/>
              </w:rPr>
              <w:t xml:space="preserve">: </w:t>
            </w:r>
            <w:r w:rsidR="3D914C6B" w:rsidRPr="49F31E69">
              <w:rPr>
                <w:rFonts w:ascii="Aptos Narrow" w:eastAsia="Aptos Narrow" w:hAnsi="Aptos Narrow" w:cs="Aptos Narrow"/>
                <w:b/>
                <w:bCs/>
                <w:color w:val="000000" w:themeColor="text1"/>
                <w:sz w:val="22"/>
                <w:szCs w:val="22"/>
              </w:rPr>
              <w:t>Trial Balances</w:t>
            </w:r>
          </w:p>
        </w:tc>
        <w:tc>
          <w:tcPr>
            <w:tcW w:w="2469" w:type="dxa"/>
            <w:tcBorders>
              <w:top w:val="nil"/>
              <w:left w:val="nil"/>
              <w:bottom w:val="nil"/>
              <w:right w:val="nil"/>
            </w:tcBorders>
            <w:tcMar>
              <w:top w:w="15" w:type="dxa"/>
              <w:left w:w="15" w:type="dxa"/>
              <w:right w:w="15" w:type="dxa"/>
            </w:tcMar>
            <w:vAlign w:val="bottom"/>
          </w:tcPr>
          <w:p w14:paraId="04983463" w14:textId="26C677B8" w:rsidR="228B864F" w:rsidRDefault="228B864F" w:rsidP="228B864F">
            <w:pPr>
              <w:rPr>
                <w:rFonts w:ascii="Calibri" w:eastAsia="Calibri" w:hAnsi="Calibri" w:cs="Calibri"/>
                <w:color w:val="000000" w:themeColor="text1"/>
                <w:sz w:val="22"/>
                <w:szCs w:val="22"/>
              </w:rPr>
            </w:pPr>
          </w:p>
        </w:tc>
      </w:tr>
      <w:tr w:rsidR="22D13B59" w14:paraId="5626F373"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44F473C" w14:textId="5CC98C48"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6DE7F2C3" w14:textId="44EDF107" w:rsidR="22D13B59" w:rsidRDefault="22D13B59" w:rsidP="22D13B59">
            <w:r w:rsidRPr="22D13B59">
              <w:rPr>
                <w:rFonts w:ascii="Calibri" w:eastAsia="Calibri" w:hAnsi="Calibri" w:cs="Calibri"/>
                <w:color w:val="000000" w:themeColor="text1"/>
                <w:sz w:val="22"/>
                <w:szCs w:val="22"/>
              </w:rPr>
              <w:t>26</w:t>
            </w:r>
          </w:p>
        </w:tc>
        <w:tc>
          <w:tcPr>
            <w:tcW w:w="6152" w:type="dxa"/>
            <w:tcBorders>
              <w:top w:val="nil"/>
              <w:left w:val="nil"/>
              <w:bottom w:val="nil"/>
              <w:right w:val="nil"/>
            </w:tcBorders>
            <w:tcMar>
              <w:top w:w="15" w:type="dxa"/>
              <w:left w:w="15" w:type="dxa"/>
              <w:right w:w="15" w:type="dxa"/>
            </w:tcMar>
            <w:vAlign w:val="bottom"/>
          </w:tcPr>
          <w:p w14:paraId="36B1A86B" w14:textId="7B15CA7C" w:rsidR="22D13B59" w:rsidRDefault="22D13B59" w:rsidP="22D13B59">
            <w:r w:rsidRPr="22D13B59">
              <w:rPr>
                <w:rFonts w:ascii="Calibri" w:eastAsia="Calibri" w:hAnsi="Calibri" w:cs="Calibri"/>
                <w:color w:val="000000" w:themeColor="text1"/>
                <w:sz w:val="22"/>
                <w:szCs w:val="22"/>
              </w:rPr>
              <w:t>Trial Balance 1918-1920</w:t>
            </w:r>
          </w:p>
        </w:tc>
        <w:tc>
          <w:tcPr>
            <w:tcW w:w="2469" w:type="dxa"/>
            <w:tcBorders>
              <w:top w:val="nil"/>
              <w:left w:val="nil"/>
              <w:bottom w:val="nil"/>
              <w:right w:val="nil"/>
            </w:tcBorders>
            <w:tcMar>
              <w:top w:w="15" w:type="dxa"/>
              <w:left w:w="15" w:type="dxa"/>
              <w:right w:w="15" w:type="dxa"/>
            </w:tcMar>
            <w:vAlign w:val="bottom"/>
          </w:tcPr>
          <w:p w14:paraId="1F0DA264" w14:textId="00DD0D77" w:rsidR="22D13B59" w:rsidRDefault="22D13B59" w:rsidP="22D13B59">
            <w:r w:rsidRPr="22D13B59">
              <w:rPr>
                <w:rFonts w:ascii="Calibri" w:eastAsia="Calibri" w:hAnsi="Calibri" w:cs="Calibri"/>
                <w:color w:val="000000" w:themeColor="text1"/>
                <w:sz w:val="22"/>
                <w:szCs w:val="22"/>
              </w:rPr>
              <w:t>1918-1920</w:t>
            </w:r>
          </w:p>
        </w:tc>
      </w:tr>
      <w:tr w:rsidR="22D13B59" w14:paraId="0B07743A"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B638E23" w14:textId="278FBD81" w:rsidR="22D13B59" w:rsidRDefault="22D13B59" w:rsidP="22D13B59">
            <w:r w:rsidRPr="22D13B59">
              <w:rPr>
                <w:rFonts w:ascii="Calibri" w:eastAsia="Calibri" w:hAnsi="Calibri" w:cs="Calibri"/>
                <w:color w:val="000000" w:themeColor="text1"/>
                <w:sz w:val="22"/>
                <w:szCs w:val="22"/>
              </w:rPr>
              <w:lastRenderedPageBreak/>
              <w:t>5</w:t>
            </w:r>
          </w:p>
        </w:tc>
        <w:tc>
          <w:tcPr>
            <w:tcW w:w="930" w:type="dxa"/>
            <w:tcBorders>
              <w:top w:val="nil"/>
              <w:left w:val="nil"/>
              <w:bottom w:val="nil"/>
              <w:right w:val="nil"/>
            </w:tcBorders>
            <w:tcMar>
              <w:top w:w="15" w:type="dxa"/>
              <w:left w:w="15" w:type="dxa"/>
              <w:right w:w="15" w:type="dxa"/>
            </w:tcMar>
            <w:vAlign w:val="bottom"/>
          </w:tcPr>
          <w:p w14:paraId="07DAD4D2" w14:textId="0C9A9275" w:rsidR="22D13B59" w:rsidRDefault="22D13B59" w:rsidP="22D13B59">
            <w:r w:rsidRPr="22D13B59">
              <w:rPr>
                <w:rFonts w:ascii="Calibri" w:eastAsia="Calibri" w:hAnsi="Calibri" w:cs="Calibri"/>
                <w:color w:val="000000" w:themeColor="text1"/>
                <w:sz w:val="22"/>
                <w:szCs w:val="22"/>
              </w:rPr>
              <w:t>27</w:t>
            </w:r>
          </w:p>
        </w:tc>
        <w:tc>
          <w:tcPr>
            <w:tcW w:w="6152" w:type="dxa"/>
            <w:tcBorders>
              <w:top w:val="nil"/>
              <w:left w:val="nil"/>
              <w:bottom w:val="nil"/>
              <w:right w:val="nil"/>
            </w:tcBorders>
            <w:tcMar>
              <w:top w:w="15" w:type="dxa"/>
              <w:left w:w="15" w:type="dxa"/>
              <w:right w:w="15" w:type="dxa"/>
            </w:tcMar>
            <w:vAlign w:val="bottom"/>
          </w:tcPr>
          <w:p w14:paraId="00C838A4" w14:textId="1C444331" w:rsidR="22D13B59" w:rsidRDefault="22D13B59" w:rsidP="22D13B59">
            <w:r w:rsidRPr="22D13B59">
              <w:rPr>
                <w:rFonts w:ascii="Calibri" w:eastAsia="Calibri" w:hAnsi="Calibri" w:cs="Calibri"/>
                <w:color w:val="000000" w:themeColor="text1"/>
                <w:sz w:val="22"/>
                <w:szCs w:val="22"/>
              </w:rPr>
              <w:t>Trial Balance 1920-1922</w:t>
            </w:r>
          </w:p>
        </w:tc>
        <w:tc>
          <w:tcPr>
            <w:tcW w:w="2469" w:type="dxa"/>
            <w:tcBorders>
              <w:top w:val="nil"/>
              <w:left w:val="nil"/>
              <w:bottom w:val="nil"/>
              <w:right w:val="nil"/>
            </w:tcBorders>
            <w:tcMar>
              <w:top w:w="15" w:type="dxa"/>
              <w:left w:w="15" w:type="dxa"/>
              <w:right w:w="15" w:type="dxa"/>
            </w:tcMar>
            <w:vAlign w:val="bottom"/>
          </w:tcPr>
          <w:p w14:paraId="0FF81BCD" w14:textId="32191958" w:rsidR="22D13B59" w:rsidRDefault="22D13B59" w:rsidP="22D13B59">
            <w:r w:rsidRPr="22D13B59">
              <w:rPr>
                <w:rFonts w:ascii="Calibri" w:eastAsia="Calibri" w:hAnsi="Calibri" w:cs="Calibri"/>
                <w:color w:val="000000" w:themeColor="text1"/>
                <w:sz w:val="22"/>
                <w:szCs w:val="22"/>
              </w:rPr>
              <w:t>1920-1922</w:t>
            </w:r>
          </w:p>
        </w:tc>
      </w:tr>
      <w:tr w:rsidR="22D13B59" w14:paraId="082CE8AD"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CCFD70E" w14:textId="05490F0C"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06D24A6E" w14:textId="008D6A30" w:rsidR="22D13B59" w:rsidRDefault="22D13B59" w:rsidP="22D13B59">
            <w:r w:rsidRPr="22D13B59">
              <w:rPr>
                <w:rFonts w:ascii="Calibri" w:eastAsia="Calibri" w:hAnsi="Calibri" w:cs="Calibri"/>
                <w:color w:val="000000" w:themeColor="text1"/>
                <w:sz w:val="22"/>
                <w:szCs w:val="22"/>
              </w:rPr>
              <w:t>28</w:t>
            </w:r>
          </w:p>
        </w:tc>
        <w:tc>
          <w:tcPr>
            <w:tcW w:w="6152" w:type="dxa"/>
            <w:tcBorders>
              <w:top w:val="nil"/>
              <w:left w:val="nil"/>
              <w:bottom w:val="nil"/>
              <w:right w:val="nil"/>
            </w:tcBorders>
            <w:tcMar>
              <w:top w:w="15" w:type="dxa"/>
              <w:left w:w="15" w:type="dxa"/>
              <w:right w:w="15" w:type="dxa"/>
            </w:tcMar>
            <w:vAlign w:val="bottom"/>
          </w:tcPr>
          <w:p w14:paraId="5F7F5591" w14:textId="39DF0989" w:rsidR="22D13B59" w:rsidRDefault="22D13B59" w:rsidP="22D13B59">
            <w:r w:rsidRPr="22D13B59">
              <w:rPr>
                <w:rFonts w:ascii="Calibri" w:eastAsia="Calibri" w:hAnsi="Calibri" w:cs="Calibri"/>
                <w:color w:val="000000" w:themeColor="text1"/>
                <w:sz w:val="22"/>
                <w:szCs w:val="22"/>
              </w:rPr>
              <w:t>Trial Balance 1922-1924</w:t>
            </w:r>
          </w:p>
        </w:tc>
        <w:tc>
          <w:tcPr>
            <w:tcW w:w="2469" w:type="dxa"/>
            <w:tcBorders>
              <w:top w:val="nil"/>
              <w:left w:val="nil"/>
              <w:bottom w:val="nil"/>
              <w:right w:val="nil"/>
            </w:tcBorders>
            <w:tcMar>
              <w:top w:w="15" w:type="dxa"/>
              <w:left w:w="15" w:type="dxa"/>
              <w:right w:w="15" w:type="dxa"/>
            </w:tcMar>
            <w:vAlign w:val="bottom"/>
          </w:tcPr>
          <w:p w14:paraId="6D4CFD5C" w14:textId="50C73447" w:rsidR="22D13B59" w:rsidRDefault="22D13B59" w:rsidP="22D13B59">
            <w:r w:rsidRPr="22D13B59">
              <w:rPr>
                <w:rFonts w:ascii="Calibri" w:eastAsia="Calibri" w:hAnsi="Calibri" w:cs="Calibri"/>
                <w:color w:val="000000" w:themeColor="text1"/>
                <w:sz w:val="22"/>
                <w:szCs w:val="22"/>
              </w:rPr>
              <w:t>1922-1924</w:t>
            </w:r>
          </w:p>
        </w:tc>
      </w:tr>
      <w:tr w:rsidR="22D13B59" w14:paraId="3EAED95B"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D717B8B" w14:textId="5A4DD19E"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24AC6DC2" w14:textId="153870B1" w:rsidR="22D13B59" w:rsidRDefault="22D13B59" w:rsidP="22D13B59">
            <w:r w:rsidRPr="22D13B59">
              <w:rPr>
                <w:rFonts w:ascii="Calibri" w:eastAsia="Calibri" w:hAnsi="Calibri" w:cs="Calibri"/>
                <w:color w:val="000000" w:themeColor="text1"/>
                <w:sz w:val="22"/>
                <w:szCs w:val="22"/>
              </w:rPr>
              <w:t>29</w:t>
            </w:r>
          </w:p>
        </w:tc>
        <w:tc>
          <w:tcPr>
            <w:tcW w:w="6152" w:type="dxa"/>
            <w:tcBorders>
              <w:top w:val="nil"/>
              <w:left w:val="nil"/>
              <w:bottom w:val="nil"/>
              <w:right w:val="nil"/>
            </w:tcBorders>
            <w:tcMar>
              <w:top w:w="15" w:type="dxa"/>
              <w:left w:w="15" w:type="dxa"/>
              <w:right w:w="15" w:type="dxa"/>
            </w:tcMar>
            <w:vAlign w:val="bottom"/>
          </w:tcPr>
          <w:p w14:paraId="5E6FAC75" w14:textId="50F79249" w:rsidR="22D13B59" w:rsidRDefault="22D13B59" w:rsidP="22D13B59">
            <w:r w:rsidRPr="22D13B59">
              <w:rPr>
                <w:rFonts w:ascii="Calibri" w:eastAsia="Calibri" w:hAnsi="Calibri" w:cs="Calibri"/>
                <w:color w:val="000000" w:themeColor="text1"/>
                <w:sz w:val="22"/>
                <w:szCs w:val="22"/>
              </w:rPr>
              <w:t>Trial Balance 1922-1929</w:t>
            </w:r>
          </w:p>
        </w:tc>
        <w:tc>
          <w:tcPr>
            <w:tcW w:w="2469" w:type="dxa"/>
            <w:tcBorders>
              <w:top w:val="nil"/>
              <w:left w:val="nil"/>
              <w:bottom w:val="nil"/>
              <w:right w:val="nil"/>
            </w:tcBorders>
            <w:tcMar>
              <w:top w:w="15" w:type="dxa"/>
              <w:left w:w="15" w:type="dxa"/>
              <w:right w:w="15" w:type="dxa"/>
            </w:tcMar>
            <w:vAlign w:val="bottom"/>
          </w:tcPr>
          <w:p w14:paraId="59DEA139" w14:textId="47D58777" w:rsidR="22D13B59" w:rsidRDefault="22D13B59" w:rsidP="22D13B59">
            <w:r w:rsidRPr="22D13B59">
              <w:rPr>
                <w:rFonts w:ascii="Calibri" w:eastAsia="Calibri" w:hAnsi="Calibri" w:cs="Calibri"/>
                <w:color w:val="000000" w:themeColor="text1"/>
                <w:sz w:val="22"/>
                <w:szCs w:val="22"/>
              </w:rPr>
              <w:t>1922-1929</w:t>
            </w:r>
          </w:p>
        </w:tc>
      </w:tr>
      <w:tr w:rsidR="22D13B59" w14:paraId="040A8869"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2A532CD" w14:textId="1526CDBE"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59BF978E" w14:textId="4707E9CF" w:rsidR="22D13B59" w:rsidRDefault="22D13B59" w:rsidP="22D13B59">
            <w:r w:rsidRPr="22D13B59">
              <w:rPr>
                <w:rFonts w:ascii="Calibri" w:eastAsia="Calibri" w:hAnsi="Calibri" w:cs="Calibri"/>
                <w:color w:val="000000" w:themeColor="text1"/>
                <w:sz w:val="22"/>
                <w:szCs w:val="22"/>
              </w:rPr>
              <w:t>30</w:t>
            </w:r>
          </w:p>
        </w:tc>
        <w:tc>
          <w:tcPr>
            <w:tcW w:w="6152" w:type="dxa"/>
            <w:tcBorders>
              <w:top w:val="nil"/>
              <w:left w:val="nil"/>
              <w:bottom w:val="nil"/>
              <w:right w:val="nil"/>
            </w:tcBorders>
            <w:tcMar>
              <w:top w:w="15" w:type="dxa"/>
              <w:left w:w="15" w:type="dxa"/>
              <w:right w:w="15" w:type="dxa"/>
            </w:tcMar>
            <w:vAlign w:val="bottom"/>
          </w:tcPr>
          <w:p w14:paraId="40A3BD75" w14:textId="49EB52E1" w:rsidR="22D13B59" w:rsidRDefault="22D13B59" w:rsidP="22D13B59">
            <w:r w:rsidRPr="22D13B59">
              <w:rPr>
                <w:rFonts w:ascii="Calibri" w:eastAsia="Calibri" w:hAnsi="Calibri" w:cs="Calibri"/>
                <w:color w:val="000000" w:themeColor="text1"/>
                <w:sz w:val="22"/>
                <w:szCs w:val="22"/>
              </w:rPr>
              <w:t>Trial Balance 1924-1926</w:t>
            </w:r>
          </w:p>
        </w:tc>
        <w:tc>
          <w:tcPr>
            <w:tcW w:w="2469" w:type="dxa"/>
            <w:tcBorders>
              <w:top w:val="nil"/>
              <w:left w:val="nil"/>
              <w:bottom w:val="nil"/>
              <w:right w:val="nil"/>
            </w:tcBorders>
            <w:tcMar>
              <w:top w:w="15" w:type="dxa"/>
              <w:left w:w="15" w:type="dxa"/>
              <w:right w:w="15" w:type="dxa"/>
            </w:tcMar>
            <w:vAlign w:val="bottom"/>
          </w:tcPr>
          <w:p w14:paraId="72F8ACC1" w14:textId="266F694A" w:rsidR="22D13B59" w:rsidRDefault="22D13B59" w:rsidP="22D13B59">
            <w:r w:rsidRPr="22D13B59">
              <w:rPr>
                <w:rFonts w:ascii="Calibri" w:eastAsia="Calibri" w:hAnsi="Calibri" w:cs="Calibri"/>
                <w:color w:val="000000" w:themeColor="text1"/>
                <w:sz w:val="22"/>
                <w:szCs w:val="22"/>
              </w:rPr>
              <w:t>1924-1926</w:t>
            </w:r>
          </w:p>
        </w:tc>
      </w:tr>
      <w:tr w:rsidR="22D13B59" w14:paraId="2D94EFD0"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1559D81" w14:textId="2C80DABD"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01FF6E2B" w14:textId="5ECBDE42" w:rsidR="22D13B59" w:rsidRDefault="22D13B59" w:rsidP="22D13B59">
            <w:r w:rsidRPr="22D13B59">
              <w:rPr>
                <w:rFonts w:ascii="Calibri" w:eastAsia="Calibri" w:hAnsi="Calibri" w:cs="Calibri"/>
                <w:color w:val="000000" w:themeColor="text1"/>
                <w:sz w:val="22"/>
                <w:szCs w:val="22"/>
              </w:rPr>
              <w:t>31</w:t>
            </w:r>
          </w:p>
        </w:tc>
        <w:tc>
          <w:tcPr>
            <w:tcW w:w="6152" w:type="dxa"/>
            <w:tcBorders>
              <w:top w:val="nil"/>
              <w:left w:val="nil"/>
              <w:bottom w:val="nil"/>
              <w:right w:val="nil"/>
            </w:tcBorders>
            <w:tcMar>
              <w:top w:w="15" w:type="dxa"/>
              <w:left w:w="15" w:type="dxa"/>
              <w:right w:w="15" w:type="dxa"/>
            </w:tcMar>
            <w:vAlign w:val="bottom"/>
          </w:tcPr>
          <w:p w14:paraId="39027D2F" w14:textId="1B59C0B2" w:rsidR="22D13B59" w:rsidRDefault="22D13B59" w:rsidP="22D13B59">
            <w:r w:rsidRPr="22D13B59">
              <w:rPr>
                <w:rFonts w:ascii="Calibri" w:eastAsia="Calibri" w:hAnsi="Calibri" w:cs="Calibri"/>
                <w:color w:val="000000" w:themeColor="text1"/>
                <w:sz w:val="22"/>
                <w:szCs w:val="22"/>
              </w:rPr>
              <w:t>Trial Balance 1931-1933</w:t>
            </w:r>
          </w:p>
        </w:tc>
        <w:tc>
          <w:tcPr>
            <w:tcW w:w="2469" w:type="dxa"/>
            <w:tcBorders>
              <w:top w:val="nil"/>
              <w:left w:val="nil"/>
              <w:bottom w:val="nil"/>
              <w:right w:val="nil"/>
            </w:tcBorders>
            <w:tcMar>
              <w:top w:w="15" w:type="dxa"/>
              <w:left w:w="15" w:type="dxa"/>
              <w:right w:w="15" w:type="dxa"/>
            </w:tcMar>
            <w:vAlign w:val="bottom"/>
          </w:tcPr>
          <w:p w14:paraId="04BDAF17" w14:textId="3684271F" w:rsidR="22D13B59" w:rsidRDefault="22D13B59" w:rsidP="22D13B59">
            <w:r w:rsidRPr="22D13B59">
              <w:rPr>
                <w:rFonts w:ascii="Calibri" w:eastAsia="Calibri" w:hAnsi="Calibri" w:cs="Calibri"/>
                <w:color w:val="000000" w:themeColor="text1"/>
                <w:sz w:val="22"/>
                <w:szCs w:val="22"/>
              </w:rPr>
              <w:t>1931-1933</w:t>
            </w:r>
          </w:p>
        </w:tc>
      </w:tr>
      <w:tr w:rsidR="22D13B59" w14:paraId="601A3E8D"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2952437" w14:textId="412421DE"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43E05E33" w14:textId="1B517576" w:rsidR="22D13B59" w:rsidRDefault="22D13B59" w:rsidP="22D13B59">
            <w:r w:rsidRPr="22D13B59">
              <w:rPr>
                <w:rFonts w:ascii="Calibri" w:eastAsia="Calibri" w:hAnsi="Calibri" w:cs="Calibri"/>
                <w:color w:val="000000" w:themeColor="text1"/>
                <w:sz w:val="22"/>
                <w:szCs w:val="22"/>
              </w:rPr>
              <w:t>32</w:t>
            </w:r>
          </w:p>
        </w:tc>
        <w:tc>
          <w:tcPr>
            <w:tcW w:w="6152" w:type="dxa"/>
            <w:tcBorders>
              <w:top w:val="nil"/>
              <w:left w:val="nil"/>
              <w:bottom w:val="nil"/>
              <w:right w:val="nil"/>
            </w:tcBorders>
            <w:tcMar>
              <w:top w:w="15" w:type="dxa"/>
              <w:left w:w="15" w:type="dxa"/>
              <w:right w:w="15" w:type="dxa"/>
            </w:tcMar>
            <w:vAlign w:val="bottom"/>
          </w:tcPr>
          <w:p w14:paraId="34C9AC15" w14:textId="27E19688" w:rsidR="22D13B59" w:rsidRDefault="22D13B59" w:rsidP="22D13B59">
            <w:r w:rsidRPr="22D13B59">
              <w:rPr>
                <w:rFonts w:ascii="Calibri" w:eastAsia="Calibri" w:hAnsi="Calibri" w:cs="Calibri"/>
                <w:color w:val="000000" w:themeColor="text1"/>
                <w:sz w:val="22"/>
                <w:szCs w:val="22"/>
              </w:rPr>
              <w:t>Trial Balance 1932</w:t>
            </w:r>
          </w:p>
        </w:tc>
        <w:tc>
          <w:tcPr>
            <w:tcW w:w="2469" w:type="dxa"/>
            <w:tcBorders>
              <w:top w:val="nil"/>
              <w:left w:val="nil"/>
              <w:bottom w:val="nil"/>
              <w:right w:val="nil"/>
            </w:tcBorders>
            <w:tcMar>
              <w:top w:w="15" w:type="dxa"/>
              <w:left w:w="15" w:type="dxa"/>
              <w:right w:w="15" w:type="dxa"/>
            </w:tcMar>
            <w:vAlign w:val="bottom"/>
          </w:tcPr>
          <w:p w14:paraId="5F00985E" w14:textId="56867DD2" w:rsidR="22D13B59" w:rsidRDefault="22D13B59" w:rsidP="22D13B59">
            <w:r w:rsidRPr="22D13B59">
              <w:rPr>
                <w:rFonts w:ascii="Calibri" w:eastAsia="Calibri" w:hAnsi="Calibri" w:cs="Calibri"/>
                <w:color w:val="000000" w:themeColor="text1"/>
                <w:sz w:val="22"/>
                <w:szCs w:val="22"/>
              </w:rPr>
              <w:t>1932</w:t>
            </w:r>
          </w:p>
        </w:tc>
      </w:tr>
      <w:tr w:rsidR="22D13B59" w14:paraId="35794F7A"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D586154" w14:textId="1282F4A7"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7E772C59" w14:textId="58B7D552" w:rsidR="22D13B59" w:rsidRDefault="22D13B59" w:rsidP="22D13B59">
            <w:r w:rsidRPr="22D13B59">
              <w:rPr>
                <w:rFonts w:ascii="Calibri" w:eastAsia="Calibri" w:hAnsi="Calibri" w:cs="Calibri"/>
                <w:color w:val="000000" w:themeColor="text1"/>
                <w:sz w:val="22"/>
                <w:szCs w:val="22"/>
              </w:rPr>
              <w:t>33</w:t>
            </w:r>
          </w:p>
        </w:tc>
        <w:tc>
          <w:tcPr>
            <w:tcW w:w="6152" w:type="dxa"/>
            <w:tcBorders>
              <w:top w:val="nil"/>
              <w:left w:val="nil"/>
              <w:bottom w:val="nil"/>
              <w:right w:val="nil"/>
            </w:tcBorders>
            <w:tcMar>
              <w:top w:w="15" w:type="dxa"/>
              <w:left w:w="15" w:type="dxa"/>
              <w:right w:w="15" w:type="dxa"/>
            </w:tcMar>
            <w:vAlign w:val="bottom"/>
          </w:tcPr>
          <w:p w14:paraId="01C672F1" w14:textId="72BF41EF" w:rsidR="22D13B59" w:rsidRDefault="22D13B59" w:rsidP="22D13B59">
            <w:r w:rsidRPr="22D13B59">
              <w:rPr>
                <w:rFonts w:ascii="Aptos Narrow" w:eastAsia="Aptos Narrow" w:hAnsi="Aptos Narrow" w:cs="Aptos Narrow"/>
                <w:color w:val="000000" w:themeColor="text1"/>
                <w:sz w:val="22"/>
                <w:szCs w:val="22"/>
              </w:rPr>
              <w:t>Trial Balance 1933-1935</w:t>
            </w:r>
          </w:p>
        </w:tc>
        <w:tc>
          <w:tcPr>
            <w:tcW w:w="2469" w:type="dxa"/>
            <w:tcBorders>
              <w:top w:val="nil"/>
              <w:left w:val="nil"/>
              <w:bottom w:val="nil"/>
              <w:right w:val="nil"/>
            </w:tcBorders>
            <w:tcMar>
              <w:top w:w="15" w:type="dxa"/>
              <w:left w:w="15" w:type="dxa"/>
              <w:right w:w="15" w:type="dxa"/>
            </w:tcMar>
            <w:vAlign w:val="bottom"/>
          </w:tcPr>
          <w:p w14:paraId="378A6A8B" w14:textId="787CC98A" w:rsidR="22D13B59" w:rsidRDefault="22D13B59" w:rsidP="22D13B59">
            <w:r w:rsidRPr="22D13B59">
              <w:rPr>
                <w:rFonts w:ascii="Calibri" w:eastAsia="Calibri" w:hAnsi="Calibri" w:cs="Calibri"/>
                <w:color w:val="000000" w:themeColor="text1"/>
                <w:sz w:val="22"/>
                <w:szCs w:val="22"/>
              </w:rPr>
              <w:t>1933-1935</w:t>
            </w:r>
          </w:p>
        </w:tc>
      </w:tr>
      <w:tr w:rsidR="22D13B59" w14:paraId="03E659AD"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213FF12" w14:textId="5B900B96"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3061B6EC" w14:textId="048E07B6" w:rsidR="22D13B59" w:rsidRDefault="22D13B59" w:rsidP="22D13B59">
            <w:r w:rsidRPr="22D13B59">
              <w:rPr>
                <w:rFonts w:ascii="Calibri" w:eastAsia="Calibri" w:hAnsi="Calibri" w:cs="Calibri"/>
                <w:color w:val="000000" w:themeColor="text1"/>
                <w:sz w:val="22"/>
                <w:szCs w:val="22"/>
              </w:rPr>
              <w:t>34</w:t>
            </w:r>
          </w:p>
        </w:tc>
        <w:tc>
          <w:tcPr>
            <w:tcW w:w="6152" w:type="dxa"/>
            <w:tcBorders>
              <w:top w:val="nil"/>
              <w:left w:val="nil"/>
              <w:bottom w:val="nil"/>
              <w:right w:val="nil"/>
            </w:tcBorders>
            <w:tcMar>
              <w:top w:w="15" w:type="dxa"/>
              <w:left w:w="15" w:type="dxa"/>
              <w:right w:w="15" w:type="dxa"/>
            </w:tcMar>
            <w:vAlign w:val="bottom"/>
          </w:tcPr>
          <w:p w14:paraId="1A87215D" w14:textId="29A2E3BD" w:rsidR="22D13B59" w:rsidRDefault="22D13B59" w:rsidP="22D13B59">
            <w:r w:rsidRPr="22D13B59">
              <w:rPr>
                <w:rFonts w:ascii="Calibri" w:eastAsia="Calibri" w:hAnsi="Calibri" w:cs="Calibri"/>
                <w:color w:val="000000" w:themeColor="text1"/>
                <w:sz w:val="22"/>
                <w:szCs w:val="22"/>
              </w:rPr>
              <w:t>Trial Balance 1935-1936</w:t>
            </w:r>
          </w:p>
        </w:tc>
        <w:tc>
          <w:tcPr>
            <w:tcW w:w="2469" w:type="dxa"/>
            <w:tcBorders>
              <w:top w:val="nil"/>
              <w:left w:val="nil"/>
              <w:bottom w:val="nil"/>
              <w:right w:val="nil"/>
            </w:tcBorders>
            <w:tcMar>
              <w:top w:w="15" w:type="dxa"/>
              <w:left w:w="15" w:type="dxa"/>
              <w:right w:w="15" w:type="dxa"/>
            </w:tcMar>
            <w:vAlign w:val="bottom"/>
          </w:tcPr>
          <w:p w14:paraId="30AE63B2" w14:textId="1A518C24" w:rsidR="22D13B59" w:rsidRDefault="22D13B59" w:rsidP="22D13B59">
            <w:r w:rsidRPr="22D13B59">
              <w:rPr>
                <w:rFonts w:ascii="Calibri" w:eastAsia="Calibri" w:hAnsi="Calibri" w:cs="Calibri"/>
                <w:color w:val="000000" w:themeColor="text1"/>
                <w:sz w:val="22"/>
                <w:szCs w:val="22"/>
              </w:rPr>
              <w:t>1935-1936</w:t>
            </w:r>
          </w:p>
        </w:tc>
      </w:tr>
      <w:tr w:rsidR="22D13B59" w14:paraId="022EDF69"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A662AE8" w14:textId="61E204B9"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56F77641" w14:textId="678F6029" w:rsidR="22D13B59" w:rsidRDefault="22D13B59" w:rsidP="22D13B59">
            <w:r w:rsidRPr="22D13B59">
              <w:rPr>
                <w:rFonts w:ascii="Calibri" w:eastAsia="Calibri" w:hAnsi="Calibri" w:cs="Calibri"/>
                <w:color w:val="000000" w:themeColor="text1"/>
                <w:sz w:val="22"/>
                <w:szCs w:val="22"/>
              </w:rPr>
              <w:t>35</w:t>
            </w:r>
          </w:p>
        </w:tc>
        <w:tc>
          <w:tcPr>
            <w:tcW w:w="6152" w:type="dxa"/>
            <w:tcBorders>
              <w:top w:val="nil"/>
              <w:left w:val="nil"/>
              <w:bottom w:val="nil"/>
              <w:right w:val="nil"/>
            </w:tcBorders>
            <w:tcMar>
              <w:top w:w="15" w:type="dxa"/>
              <w:left w:w="15" w:type="dxa"/>
              <w:right w:w="15" w:type="dxa"/>
            </w:tcMar>
            <w:vAlign w:val="bottom"/>
          </w:tcPr>
          <w:p w14:paraId="08CBD729" w14:textId="3D3161AD" w:rsidR="22D13B59" w:rsidRDefault="22D13B59" w:rsidP="22D13B59">
            <w:r w:rsidRPr="22D13B59">
              <w:rPr>
                <w:rFonts w:ascii="Calibri" w:eastAsia="Calibri" w:hAnsi="Calibri" w:cs="Calibri"/>
                <w:color w:val="000000" w:themeColor="text1"/>
                <w:sz w:val="22"/>
                <w:szCs w:val="22"/>
              </w:rPr>
              <w:t>Trial Balance 1936</w:t>
            </w:r>
          </w:p>
        </w:tc>
        <w:tc>
          <w:tcPr>
            <w:tcW w:w="2469" w:type="dxa"/>
            <w:tcBorders>
              <w:top w:val="nil"/>
              <w:left w:val="nil"/>
              <w:bottom w:val="nil"/>
              <w:right w:val="nil"/>
            </w:tcBorders>
            <w:tcMar>
              <w:top w:w="15" w:type="dxa"/>
              <w:left w:w="15" w:type="dxa"/>
              <w:right w:w="15" w:type="dxa"/>
            </w:tcMar>
            <w:vAlign w:val="bottom"/>
          </w:tcPr>
          <w:p w14:paraId="0691AF70" w14:textId="6776D8A2" w:rsidR="22D13B59" w:rsidRDefault="22D13B59" w:rsidP="22D13B59">
            <w:r w:rsidRPr="22D13B59">
              <w:rPr>
                <w:rFonts w:ascii="Calibri" w:eastAsia="Calibri" w:hAnsi="Calibri" w:cs="Calibri"/>
                <w:color w:val="000000" w:themeColor="text1"/>
                <w:sz w:val="22"/>
                <w:szCs w:val="22"/>
              </w:rPr>
              <w:t>1936</w:t>
            </w:r>
          </w:p>
        </w:tc>
      </w:tr>
      <w:tr w:rsidR="228B864F" w14:paraId="1373551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F157278" w14:textId="70185B77" w:rsidR="228B864F" w:rsidRDefault="228B864F" w:rsidP="228B864F">
            <w:pPr>
              <w:rPr>
                <w:rFonts w:ascii="Calibri" w:eastAsia="Calibri" w:hAnsi="Calibri" w:cs="Calibri"/>
                <w:color w:val="000000" w:themeColor="text1"/>
                <w:sz w:val="22"/>
                <w:szCs w:val="22"/>
              </w:rPr>
            </w:pPr>
          </w:p>
        </w:tc>
        <w:tc>
          <w:tcPr>
            <w:tcW w:w="930" w:type="dxa"/>
            <w:tcBorders>
              <w:top w:val="nil"/>
              <w:left w:val="nil"/>
              <w:bottom w:val="nil"/>
              <w:right w:val="nil"/>
            </w:tcBorders>
            <w:tcMar>
              <w:top w:w="15" w:type="dxa"/>
              <w:left w:w="15" w:type="dxa"/>
              <w:right w:w="15" w:type="dxa"/>
            </w:tcMar>
            <w:vAlign w:val="bottom"/>
          </w:tcPr>
          <w:p w14:paraId="2085F68E" w14:textId="7330CD53" w:rsidR="228B864F" w:rsidRDefault="228B864F" w:rsidP="228B864F">
            <w:pPr>
              <w:rPr>
                <w:rFonts w:ascii="Calibri" w:eastAsia="Calibri" w:hAnsi="Calibri" w:cs="Calibri"/>
                <w:color w:val="000000" w:themeColor="text1"/>
                <w:sz w:val="22"/>
                <w:szCs w:val="22"/>
              </w:rPr>
            </w:pPr>
          </w:p>
        </w:tc>
        <w:tc>
          <w:tcPr>
            <w:tcW w:w="6152" w:type="dxa"/>
            <w:tcBorders>
              <w:top w:val="nil"/>
              <w:left w:val="nil"/>
              <w:bottom w:val="nil"/>
              <w:right w:val="nil"/>
            </w:tcBorders>
            <w:tcMar>
              <w:top w:w="15" w:type="dxa"/>
              <w:left w:w="15" w:type="dxa"/>
              <w:right w:w="15" w:type="dxa"/>
            </w:tcMar>
            <w:vAlign w:val="bottom"/>
          </w:tcPr>
          <w:p w14:paraId="28A2759E" w14:textId="4DA7F0EA" w:rsidR="67F8CA1C" w:rsidRDefault="233555E9"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2</w:t>
            </w:r>
            <w:r w:rsidR="00613942">
              <w:rPr>
                <w:rFonts w:ascii="Aptos Narrow" w:eastAsia="Aptos Narrow" w:hAnsi="Aptos Narrow" w:cs="Aptos Narrow"/>
                <w:b/>
                <w:bCs/>
                <w:color w:val="000000" w:themeColor="text1"/>
                <w:sz w:val="22"/>
                <w:szCs w:val="22"/>
              </w:rPr>
              <w:t>E</w:t>
            </w:r>
            <w:r w:rsidRPr="49F31E69">
              <w:rPr>
                <w:rFonts w:ascii="Aptos Narrow" w:eastAsia="Aptos Narrow" w:hAnsi="Aptos Narrow" w:cs="Aptos Narrow"/>
                <w:b/>
                <w:bCs/>
                <w:color w:val="000000" w:themeColor="text1"/>
                <w:sz w:val="22"/>
                <w:szCs w:val="22"/>
              </w:rPr>
              <w:t xml:space="preserve">: </w:t>
            </w:r>
            <w:r w:rsidR="33ABFFFC" w:rsidRPr="49F31E69">
              <w:rPr>
                <w:rFonts w:ascii="Aptos Narrow" w:eastAsia="Aptos Narrow" w:hAnsi="Aptos Narrow" w:cs="Aptos Narrow"/>
                <w:b/>
                <w:bCs/>
                <w:color w:val="000000" w:themeColor="text1"/>
                <w:sz w:val="22"/>
                <w:szCs w:val="22"/>
              </w:rPr>
              <w:t>Banking</w:t>
            </w:r>
          </w:p>
        </w:tc>
        <w:tc>
          <w:tcPr>
            <w:tcW w:w="2469" w:type="dxa"/>
            <w:tcBorders>
              <w:top w:val="nil"/>
              <w:left w:val="nil"/>
              <w:bottom w:val="nil"/>
              <w:right w:val="nil"/>
            </w:tcBorders>
            <w:tcMar>
              <w:top w:w="15" w:type="dxa"/>
              <w:left w:w="15" w:type="dxa"/>
              <w:right w:w="15" w:type="dxa"/>
            </w:tcMar>
            <w:vAlign w:val="bottom"/>
          </w:tcPr>
          <w:p w14:paraId="591E7F0D" w14:textId="38FE488C" w:rsidR="228B864F" w:rsidRDefault="228B864F" w:rsidP="228B864F">
            <w:pPr>
              <w:rPr>
                <w:rFonts w:ascii="Calibri" w:eastAsia="Calibri" w:hAnsi="Calibri" w:cs="Calibri"/>
                <w:color w:val="000000" w:themeColor="text1"/>
                <w:sz w:val="22"/>
                <w:szCs w:val="22"/>
              </w:rPr>
            </w:pPr>
          </w:p>
        </w:tc>
      </w:tr>
      <w:tr w:rsidR="22D13B59" w14:paraId="6DFB527B"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CD24F0E" w14:textId="6CEA33A5" w:rsidR="22D13B59" w:rsidRDefault="22D13B59" w:rsidP="22D13B59">
            <w:r w:rsidRPr="22D13B59">
              <w:rPr>
                <w:rFonts w:ascii="Calibri" w:eastAsia="Calibri" w:hAnsi="Calibri" w:cs="Calibri"/>
                <w:color w:val="000000" w:themeColor="text1"/>
                <w:sz w:val="22"/>
                <w:szCs w:val="22"/>
              </w:rPr>
              <w:t>5</w:t>
            </w:r>
          </w:p>
        </w:tc>
        <w:tc>
          <w:tcPr>
            <w:tcW w:w="930" w:type="dxa"/>
            <w:tcBorders>
              <w:top w:val="nil"/>
              <w:left w:val="nil"/>
              <w:bottom w:val="nil"/>
              <w:right w:val="nil"/>
            </w:tcBorders>
            <w:tcMar>
              <w:top w:w="15" w:type="dxa"/>
              <w:left w:w="15" w:type="dxa"/>
              <w:right w:w="15" w:type="dxa"/>
            </w:tcMar>
            <w:vAlign w:val="bottom"/>
          </w:tcPr>
          <w:p w14:paraId="308D7894" w14:textId="24720719" w:rsidR="22D13B59" w:rsidRDefault="22D13B59" w:rsidP="22D13B59">
            <w:r w:rsidRPr="22D13B59">
              <w:rPr>
                <w:rFonts w:ascii="Calibri" w:eastAsia="Calibri" w:hAnsi="Calibri" w:cs="Calibri"/>
                <w:color w:val="000000" w:themeColor="text1"/>
                <w:sz w:val="22"/>
                <w:szCs w:val="22"/>
              </w:rPr>
              <w:t>36</w:t>
            </w:r>
          </w:p>
        </w:tc>
        <w:tc>
          <w:tcPr>
            <w:tcW w:w="6152" w:type="dxa"/>
            <w:tcBorders>
              <w:top w:val="nil"/>
              <w:left w:val="nil"/>
              <w:bottom w:val="nil"/>
              <w:right w:val="nil"/>
            </w:tcBorders>
            <w:tcMar>
              <w:top w:w="15" w:type="dxa"/>
              <w:left w:w="15" w:type="dxa"/>
              <w:right w:w="15" w:type="dxa"/>
            </w:tcMar>
            <w:vAlign w:val="bottom"/>
          </w:tcPr>
          <w:p w14:paraId="1F282C35" w14:textId="0714A5DE" w:rsidR="22D13B59" w:rsidRDefault="22D13B59" w:rsidP="22D13B59">
            <w:r w:rsidRPr="22D13B59">
              <w:rPr>
                <w:rFonts w:ascii="Calibri" w:eastAsia="Calibri" w:hAnsi="Calibri" w:cs="Calibri"/>
                <w:color w:val="000000" w:themeColor="text1"/>
                <w:sz w:val="22"/>
                <w:szCs w:val="22"/>
              </w:rPr>
              <w:t>Passbooks</w:t>
            </w:r>
          </w:p>
        </w:tc>
        <w:tc>
          <w:tcPr>
            <w:tcW w:w="2469" w:type="dxa"/>
            <w:tcBorders>
              <w:top w:val="nil"/>
              <w:left w:val="nil"/>
              <w:bottom w:val="nil"/>
              <w:right w:val="nil"/>
            </w:tcBorders>
            <w:tcMar>
              <w:top w:w="15" w:type="dxa"/>
              <w:left w:w="15" w:type="dxa"/>
              <w:right w:w="15" w:type="dxa"/>
            </w:tcMar>
            <w:vAlign w:val="bottom"/>
          </w:tcPr>
          <w:p w14:paraId="018BEB3D" w14:textId="4A1C2411" w:rsidR="22D13B59" w:rsidRDefault="22D13B59" w:rsidP="22D13B59">
            <w:r w:rsidRPr="22D13B59">
              <w:rPr>
                <w:rFonts w:ascii="Calibri" w:eastAsia="Calibri" w:hAnsi="Calibri" w:cs="Calibri"/>
                <w:color w:val="000000" w:themeColor="text1"/>
                <w:sz w:val="22"/>
                <w:szCs w:val="22"/>
              </w:rPr>
              <w:t>1924-1929, 1934-1938</w:t>
            </w:r>
          </w:p>
        </w:tc>
      </w:tr>
      <w:tr w:rsidR="22D13B59" w14:paraId="7E7E9C73"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18EC2EF" w14:textId="7DDD6C7F" w:rsidR="22D13B59" w:rsidRDefault="22D13B59"/>
        </w:tc>
        <w:tc>
          <w:tcPr>
            <w:tcW w:w="930" w:type="dxa"/>
            <w:tcBorders>
              <w:top w:val="nil"/>
              <w:left w:val="nil"/>
              <w:bottom w:val="nil"/>
              <w:right w:val="nil"/>
            </w:tcBorders>
            <w:tcMar>
              <w:top w:w="15" w:type="dxa"/>
              <w:left w:w="15" w:type="dxa"/>
              <w:right w:w="15" w:type="dxa"/>
            </w:tcMar>
            <w:vAlign w:val="bottom"/>
          </w:tcPr>
          <w:p w14:paraId="7A8DB464" w14:textId="0994A528" w:rsidR="22D13B59" w:rsidRDefault="22D13B59"/>
        </w:tc>
        <w:tc>
          <w:tcPr>
            <w:tcW w:w="6152" w:type="dxa"/>
            <w:tcBorders>
              <w:top w:val="nil"/>
              <w:left w:val="nil"/>
              <w:bottom w:val="nil"/>
              <w:right w:val="nil"/>
            </w:tcBorders>
            <w:tcMar>
              <w:top w:w="15" w:type="dxa"/>
              <w:left w:w="15" w:type="dxa"/>
              <w:right w:w="15" w:type="dxa"/>
            </w:tcMar>
            <w:vAlign w:val="bottom"/>
          </w:tcPr>
          <w:p w14:paraId="1B5FAB35" w14:textId="1FBE2D17" w:rsidR="22D13B59" w:rsidRDefault="287E7765" w:rsidP="49F31E69">
            <w:pPr>
              <w:jc w:val="center"/>
              <w:rPr>
                <w:rFonts w:ascii="Aptos Narrow" w:eastAsia="Aptos Narrow" w:hAnsi="Aptos Narrow" w:cs="Aptos Narrow"/>
                <w:b/>
                <w:bCs/>
                <w:sz w:val="22"/>
                <w:szCs w:val="22"/>
              </w:rPr>
            </w:pPr>
            <w:r w:rsidRPr="49F31E69">
              <w:rPr>
                <w:rFonts w:ascii="Aptos Narrow" w:eastAsia="Aptos Narrow" w:hAnsi="Aptos Narrow" w:cs="Aptos Narrow"/>
                <w:b/>
                <w:bCs/>
                <w:sz w:val="22"/>
                <w:szCs w:val="22"/>
              </w:rPr>
              <w:t>Sub-Series 2</w:t>
            </w:r>
            <w:r w:rsidR="00613942">
              <w:rPr>
                <w:rFonts w:ascii="Aptos Narrow" w:eastAsia="Aptos Narrow" w:hAnsi="Aptos Narrow" w:cs="Aptos Narrow"/>
                <w:b/>
                <w:bCs/>
                <w:sz w:val="22"/>
                <w:szCs w:val="22"/>
              </w:rPr>
              <w:t>F</w:t>
            </w:r>
            <w:r w:rsidRPr="49F31E69">
              <w:rPr>
                <w:rFonts w:ascii="Aptos Narrow" w:eastAsia="Aptos Narrow" w:hAnsi="Aptos Narrow" w:cs="Aptos Narrow"/>
                <w:b/>
                <w:bCs/>
                <w:sz w:val="22"/>
                <w:szCs w:val="22"/>
              </w:rPr>
              <w:t xml:space="preserve">: </w:t>
            </w:r>
            <w:r w:rsidR="5A5A7E06" w:rsidRPr="49F31E69">
              <w:rPr>
                <w:rFonts w:ascii="Aptos Narrow" w:eastAsia="Aptos Narrow" w:hAnsi="Aptos Narrow" w:cs="Aptos Narrow"/>
                <w:b/>
                <w:bCs/>
                <w:sz w:val="22"/>
                <w:szCs w:val="22"/>
              </w:rPr>
              <w:t>Accounts</w:t>
            </w:r>
          </w:p>
        </w:tc>
        <w:tc>
          <w:tcPr>
            <w:tcW w:w="2469" w:type="dxa"/>
            <w:tcBorders>
              <w:top w:val="nil"/>
              <w:left w:val="nil"/>
              <w:bottom w:val="nil"/>
              <w:right w:val="nil"/>
            </w:tcBorders>
            <w:tcMar>
              <w:top w:w="15" w:type="dxa"/>
              <w:left w:w="15" w:type="dxa"/>
              <w:right w:w="15" w:type="dxa"/>
            </w:tcMar>
            <w:vAlign w:val="bottom"/>
          </w:tcPr>
          <w:p w14:paraId="42A1B2DA" w14:textId="2DE41F22" w:rsidR="22D13B59" w:rsidRDefault="22D13B59"/>
        </w:tc>
      </w:tr>
      <w:tr w:rsidR="22D13B59" w14:paraId="574D3E6B"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DBCC04B" w14:textId="04D38CF8"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05779EF4" w14:textId="3B57F358" w:rsidR="22D13B59" w:rsidRDefault="22D13B59" w:rsidP="22D13B59">
            <w:r w:rsidRPr="22D13B59">
              <w:rPr>
                <w:rFonts w:ascii="Calibri" w:eastAsia="Calibri" w:hAnsi="Calibri" w:cs="Calibri"/>
                <w:color w:val="000000" w:themeColor="text1"/>
                <w:sz w:val="22"/>
                <w:szCs w:val="22"/>
              </w:rPr>
              <w:t>1</w:t>
            </w:r>
          </w:p>
        </w:tc>
        <w:tc>
          <w:tcPr>
            <w:tcW w:w="6152" w:type="dxa"/>
            <w:tcBorders>
              <w:top w:val="nil"/>
              <w:left w:val="nil"/>
              <w:bottom w:val="nil"/>
              <w:right w:val="nil"/>
            </w:tcBorders>
            <w:tcMar>
              <w:top w:w="15" w:type="dxa"/>
              <w:left w:w="15" w:type="dxa"/>
              <w:right w:w="15" w:type="dxa"/>
            </w:tcMar>
            <w:vAlign w:val="bottom"/>
          </w:tcPr>
          <w:p w14:paraId="12E6AB9F" w14:textId="2D99A2AB" w:rsidR="22D13B59" w:rsidRDefault="22D13B59" w:rsidP="22D13B59">
            <w:r w:rsidRPr="22D13B59">
              <w:rPr>
                <w:rFonts w:ascii="Calibri" w:eastAsia="Calibri" w:hAnsi="Calibri" w:cs="Calibri"/>
                <w:color w:val="000000" w:themeColor="text1"/>
                <w:sz w:val="22"/>
                <w:szCs w:val="22"/>
              </w:rPr>
              <w:t>Reconciliation of Income</w:t>
            </w:r>
          </w:p>
        </w:tc>
        <w:tc>
          <w:tcPr>
            <w:tcW w:w="2469" w:type="dxa"/>
            <w:tcBorders>
              <w:top w:val="nil"/>
              <w:left w:val="nil"/>
              <w:bottom w:val="nil"/>
              <w:right w:val="nil"/>
            </w:tcBorders>
            <w:tcMar>
              <w:top w:w="15" w:type="dxa"/>
              <w:left w:w="15" w:type="dxa"/>
              <w:right w:w="15" w:type="dxa"/>
            </w:tcMar>
            <w:vAlign w:val="bottom"/>
          </w:tcPr>
          <w:p w14:paraId="41E4FD75" w14:textId="7810EA9F" w:rsidR="22D13B59" w:rsidRDefault="22D13B59" w:rsidP="22D13B59">
            <w:r w:rsidRPr="22D13B59">
              <w:rPr>
                <w:rFonts w:ascii="Calibri" w:eastAsia="Calibri" w:hAnsi="Calibri" w:cs="Calibri"/>
                <w:color w:val="000000" w:themeColor="text1"/>
                <w:sz w:val="22"/>
                <w:szCs w:val="22"/>
              </w:rPr>
              <w:t>1917-1931</w:t>
            </w:r>
          </w:p>
        </w:tc>
      </w:tr>
      <w:tr w:rsidR="22D13B59" w14:paraId="1F1D538D"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BB732CA" w14:textId="5538B5F6"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2D73DF16" w14:textId="38979231" w:rsidR="22D13B59" w:rsidRDefault="22D13B59" w:rsidP="22D13B59">
            <w:r w:rsidRPr="22D13B59">
              <w:rPr>
                <w:rFonts w:ascii="Calibri" w:eastAsia="Calibri" w:hAnsi="Calibri" w:cs="Calibri"/>
                <w:color w:val="000000" w:themeColor="text1"/>
                <w:sz w:val="22"/>
                <w:szCs w:val="22"/>
              </w:rPr>
              <w:t>2</w:t>
            </w:r>
          </w:p>
        </w:tc>
        <w:tc>
          <w:tcPr>
            <w:tcW w:w="6152" w:type="dxa"/>
            <w:tcBorders>
              <w:top w:val="nil"/>
              <w:left w:val="nil"/>
              <w:bottom w:val="nil"/>
              <w:right w:val="nil"/>
            </w:tcBorders>
            <w:tcMar>
              <w:top w:w="15" w:type="dxa"/>
              <w:left w:w="15" w:type="dxa"/>
              <w:right w:w="15" w:type="dxa"/>
            </w:tcMar>
            <w:vAlign w:val="bottom"/>
          </w:tcPr>
          <w:p w14:paraId="534A8F43" w14:textId="1C77DEFA" w:rsidR="22D13B59" w:rsidRDefault="22D13B59" w:rsidP="22D13B59">
            <w:r w:rsidRPr="22D13B59">
              <w:rPr>
                <w:rFonts w:ascii="Calibri" w:eastAsia="Calibri" w:hAnsi="Calibri" w:cs="Calibri"/>
                <w:color w:val="000000" w:themeColor="text1"/>
                <w:sz w:val="22"/>
                <w:szCs w:val="22"/>
              </w:rPr>
              <w:t>Financial Transparencies</w:t>
            </w:r>
          </w:p>
        </w:tc>
        <w:tc>
          <w:tcPr>
            <w:tcW w:w="2469" w:type="dxa"/>
            <w:tcBorders>
              <w:top w:val="nil"/>
              <w:left w:val="nil"/>
              <w:bottom w:val="nil"/>
              <w:right w:val="nil"/>
            </w:tcBorders>
            <w:tcMar>
              <w:top w:w="15" w:type="dxa"/>
              <w:left w:w="15" w:type="dxa"/>
              <w:right w:w="15" w:type="dxa"/>
            </w:tcMar>
            <w:vAlign w:val="bottom"/>
          </w:tcPr>
          <w:p w14:paraId="3ECDF5F0" w14:textId="2413FE7B" w:rsidR="22D13B59" w:rsidRDefault="22D13B59" w:rsidP="22D13B59">
            <w:r w:rsidRPr="22D13B59">
              <w:rPr>
                <w:rFonts w:ascii="Calibri" w:eastAsia="Calibri" w:hAnsi="Calibri" w:cs="Calibri"/>
                <w:color w:val="000000" w:themeColor="text1"/>
                <w:sz w:val="22"/>
                <w:szCs w:val="22"/>
              </w:rPr>
              <w:t>1918-1936</w:t>
            </w:r>
          </w:p>
        </w:tc>
      </w:tr>
      <w:tr w:rsidR="22D13B59" w14:paraId="4259BE17"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ABC2FB4" w14:textId="43E202A8"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283D9C08" w14:textId="6E6B137B" w:rsidR="22D13B59" w:rsidRDefault="22D13B59" w:rsidP="22D13B59">
            <w:r w:rsidRPr="22D13B59">
              <w:rPr>
                <w:rFonts w:ascii="Calibri" w:eastAsia="Calibri" w:hAnsi="Calibri" w:cs="Calibri"/>
                <w:color w:val="000000" w:themeColor="text1"/>
                <w:sz w:val="22"/>
                <w:szCs w:val="22"/>
              </w:rPr>
              <w:t>3</w:t>
            </w:r>
          </w:p>
        </w:tc>
        <w:tc>
          <w:tcPr>
            <w:tcW w:w="6152" w:type="dxa"/>
            <w:tcBorders>
              <w:top w:val="nil"/>
              <w:left w:val="nil"/>
              <w:bottom w:val="nil"/>
              <w:right w:val="nil"/>
            </w:tcBorders>
            <w:tcMar>
              <w:top w:w="15" w:type="dxa"/>
              <w:left w:w="15" w:type="dxa"/>
              <w:right w:w="15" w:type="dxa"/>
            </w:tcMar>
            <w:vAlign w:val="bottom"/>
          </w:tcPr>
          <w:p w14:paraId="20BD4A65" w14:textId="2CA8EC59" w:rsidR="22D13B59" w:rsidRDefault="22D13B59" w:rsidP="22D13B59">
            <w:r w:rsidRPr="22D13B59">
              <w:rPr>
                <w:rFonts w:ascii="Calibri" w:eastAsia="Calibri" w:hAnsi="Calibri" w:cs="Calibri"/>
                <w:color w:val="000000" w:themeColor="text1"/>
                <w:sz w:val="22"/>
                <w:szCs w:val="22"/>
              </w:rPr>
              <w:t>Scotts Book Shop Invoice</w:t>
            </w:r>
          </w:p>
        </w:tc>
        <w:tc>
          <w:tcPr>
            <w:tcW w:w="2469" w:type="dxa"/>
            <w:tcBorders>
              <w:top w:val="nil"/>
              <w:left w:val="nil"/>
              <w:bottom w:val="nil"/>
              <w:right w:val="nil"/>
            </w:tcBorders>
            <w:tcMar>
              <w:top w:w="15" w:type="dxa"/>
              <w:left w:w="15" w:type="dxa"/>
              <w:right w:w="15" w:type="dxa"/>
            </w:tcMar>
            <w:vAlign w:val="bottom"/>
          </w:tcPr>
          <w:p w14:paraId="3265471A" w14:textId="511BCA34" w:rsidR="22D13B59" w:rsidRDefault="22D13B59" w:rsidP="22D13B59">
            <w:r w:rsidRPr="22D13B59">
              <w:rPr>
                <w:rFonts w:ascii="Calibri" w:eastAsia="Calibri" w:hAnsi="Calibri" w:cs="Calibri"/>
                <w:color w:val="000000" w:themeColor="text1"/>
                <w:sz w:val="22"/>
                <w:szCs w:val="22"/>
              </w:rPr>
              <w:t>1919</w:t>
            </w:r>
          </w:p>
        </w:tc>
      </w:tr>
      <w:tr w:rsidR="22D13B59" w14:paraId="15BB0625"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46BEDB4" w14:textId="07701549"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38D5F792" w14:textId="6D76DE71" w:rsidR="22D13B59" w:rsidRDefault="22D13B59" w:rsidP="22D13B59">
            <w:r w:rsidRPr="22D13B59">
              <w:rPr>
                <w:rFonts w:ascii="Calibri" w:eastAsia="Calibri" w:hAnsi="Calibri" w:cs="Calibri"/>
                <w:color w:val="000000" w:themeColor="text1"/>
                <w:sz w:val="22"/>
                <w:szCs w:val="22"/>
              </w:rPr>
              <w:t>4</w:t>
            </w:r>
          </w:p>
        </w:tc>
        <w:tc>
          <w:tcPr>
            <w:tcW w:w="6152" w:type="dxa"/>
            <w:tcBorders>
              <w:top w:val="nil"/>
              <w:left w:val="nil"/>
              <w:bottom w:val="nil"/>
              <w:right w:val="nil"/>
            </w:tcBorders>
            <w:tcMar>
              <w:top w:w="15" w:type="dxa"/>
              <w:left w:w="15" w:type="dxa"/>
              <w:right w:w="15" w:type="dxa"/>
            </w:tcMar>
            <w:vAlign w:val="bottom"/>
          </w:tcPr>
          <w:p w14:paraId="4FF8AD30" w14:textId="0A7835A1" w:rsidR="22D13B59" w:rsidRDefault="22D13B59" w:rsidP="22D13B59">
            <w:r w:rsidRPr="22D13B59">
              <w:rPr>
                <w:rFonts w:ascii="Calibri" w:eastAsia="Calibri" w:hAnsi="Calibri" w:cs="Calibri"/>
                <w:color w:val="000000" w:themeColor="text1"/>
                <w:sz w:val="22"/>
                <w:szCs w:val="22"/>
              </w:rPr>
              <w:t>Payment Receipt</w:t>
            </w:r>
          </w:p>
        </w:tc>
        <w:tc>
          <w:tcPr>
            <w:tcW w:w="2469" w:type="dxa"/>
            <w:tcBorders>
              <w:top w:val="nil"/>
              <w:left w:val="nil"/>
              <w:bottom w:val="nil"/>
              <w:right w:val="nil"/>
            </w:tcBorders>
            <w:tcMar>
              <w:top w:w="15" w:type="dxa"/>
              <w:left w:w="15" w:type="dxa"/>
              <w:right w:w="15" w:type="dxa"/>
            </w:tcMar>
            <w:vAlign w:val="bottom"/>
          </w:tcPr>
          <w:p w14:paraId="0D934257" w14:textId="080FE9EF" w:rsidR="22D13B59" w:rsidRDefault="22D13B59" w:rsidP="22D13B59">
            <w:r w:rsidRPr="22D13B59">
              <w:rPr>
                <w:rFonts w:ascii="Calibri" w:eastAsia="Calibri" w:hAnsi="Calibri" w:cs="Calibri"/>
                <w:color w:val="000000" w:themeColor="text1"/>
                <w:sz w:val="22"/>
                <w:szCs w:val="22"/>
              </w:rPr>
              <w:t>1923</w:t>
            </w:r>
          </w:p>
        </w:tc>
      </w:tr>
      <w:tr w:rsidR="22D13B59" w14:paraId="1BA012B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0119D3F" w14:textId="268D9EA8"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5B8DFA0C" w14:textId="7FE9701B" w:rsidR="22D13B59" w:rsidRDefault="22D13B59" w:rsidP="22D13B59">
            <w:r w:rsidRPr="22D13B59">
              <w:rPr>
                <w:rFonts w:ascii="Calibri" w:eastAsia="Calibri" w:hAnsi="Calibri" w:cs="Calibri"/>
                <w:color w:val="000000" w:themeColor="text1"/>
                <w:sz w:val="22"/>
                <w:szCs w:val="22"/>
              </w:rPr>
              <w:t>5</w:t>
            </w:r>
          </w:p>
        </w:tc>
        <w:tc>
          <w:tcPr>
            <w:tcW w:w="6152" w:type="dxa"/>
            <w:tcBorders>
              <w:top w:val="nil"/>
              <w:left w:val="nil"/>
              <w:bottom w:val="nil"/>
              <w:right w:val="nil"/>
            </w:tcBorders>
            <w:tcMar>
              <w:top w:w="15" w:type="dxa"/>
              <w:left w:w="15" w:type="dxa"/>
              <w:right w:w="15" w:type="dxa"/>
            </w:tcMar>
            <w:vAlign w:val="bottom"/>
          </w:tcPr>
          <w:p w14:paraId="76400BB5" w14:textId="313F037C" w:rsidR="22D13B59" w:rsidRDefault="22D13B59" w:rsidP="22D13B59">
            <w:r w:rsidRPr="22D13B59">
              <w:rPr>
                <w:rFonts w:ascii="Calibri" w:eastAsia="Calibri" w:hAnsi="Calibri" w:cs="Calibri"/>
                <w:color w:val="000000" w:themeColor="text1"/>
                <w:sz w:val="22"/>
                <w:szCs w:val="22"/>
              </w:rPr>
              <w:t>Expense Books of George McCann</w:t>
            </w:r>
          </w:p>
        </w:tc>
        <w:tc>
          <w:tcPr>
            <w:tcW w:w="2469" w:type="dxa"/>
            <w:tcBorders>
              <w:top w:val="nil"/>
              <w:left w:val="nil"/>
              <w:bottom w:val="nil"/>
              <w:right w:val="nil"/>
            </w:tcBorders>
            <w:tcMar>
              <w:top w:w="15" w:type="dxa"/>
              <w:left w:w="15" w:type="dxa"/>
              <w:right w:w="15" w:type="dxa"/>
            </w:tcMar>
            <w:vAlign w:val="bottom"/>
          </w:tcPr>
          <w:p w14:paraId="2C45DD57" w14:textId="7C4B52EC" w:rsidR="22D13B59" w:rsidRDefault="22D13B59" w:rsidP="22D13B59">
            <w:r w:rsidRPr="22D13B59">
              <w:rPr>
                <w:rFonts w:ascii="Calibri" w:eastAsia="Calibri" w:hAnsi="Calibri" w:cs="Calibri"/>
                <w:color w:val="000000" w:themeColor="text1"/>
                <w:sz w:val="22"/>
                <w:szCs w:val="22"/>
              </w:rPr>
              <w:t>1927</w:t>
            </w:r>
          </w:p>
        </w:tc>
      </w:tr>
      <w:tr w:rsidR="22D13B59" w14:paraId="459ED58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F36E1C9" w14:textId="00CEA579"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55A2D87E" w14:textId="4370E97F" w:rsidR="22D13B59" w:rsidRDefault="22D13B59" w:rsidP="22D13B59">
            <w:r w:rsidRPr="22D13B59">
              <w:rPr>
                <w:rFonts w:ascii="Calibri" w:eastAsia="Calibri" w:hAnsi="Calibri" w:cs="Calibri"/>
                <w:color w:val="000000" w:themeColor="text1"/>
                <w:sz w:val="22"/>
                <w:szCs w:val="22"/>
              </w:rPr>
              <w:t>6</w:t>
            </w:r>
          </w:p>
        </w:tc>
        <w:tc>
          <w:tcPr>
            <w:tcW w:w="6152" w:type="dxa"/>
            <w:tcBorders>
              <w:top w:val="nil"/>
              <w:left w:val="nil"/>
              <w:bottom w:val="nil"/>
              <w:right w:val="nil"/>
            </w:tcBorders>
            <w:tcMar>
              <w:top w:w="15" w:type="dxa"/>
              <w:left w:w="15" w:type="dxa"/>
              <w:right w:w="15" w:type="dxa"/>
            </w:tcMar>
            <w:vAlign w:val="bottom"/>
          </w:tcPr>
          <w:p w14:paraId="6757A271" w14:textId="351B948D" w:rsidR="22D13B59" w:rsidRDefault="22D13B59" w:rsidP="22D13B59">
            <w:r w:rsidRPr="228B864F">
              <w:rPr>
                <w:rFonts w:ascii="Calibri" w:eastAsia="Calibri" w:hAnsi="Calibri" w:cs="Calibri"/>
                <w:color w:val="000000" w:themeColor="text1"/>
                <w:sz w:val="22"/>
                <w:szCs w:val="22"/>
              </w:rPr>
              <w:t xml:space="preserve">State </w:t>
            </w:r>
            <w:r w:rsidR="6D5AB26C" w:rsidRPr="228B864F">
              <w:rPr>
                <w:rFonts w:ascii="Calibri" w:eastAsia="Calibri" w:hAnsi="Calibri" w:cs="Calibri"/>
                <w:color w:val="000000" w:themeColor="text1"/>
                <w:sz w:val="22"/>
                <w:szCs w:val="22"/>
              </w:rPr>
              <w:t>Textbook</w:t>
            </w:r>
            <w:r w:rsidRPr="228B864F">
              <w:rPr>
                <w:rFonts w:ascii="Calibri" w:eastAsia="Calibri" w:hAnsi="Calibri" w:cs="Calibri"/>
                <w:color w:val="000000" w:themeColor="text1"/>
                <w:sz w:val="22"/>
                <w:szCs w:val="22"/>
              </w:rPr>
              <w:t xml:space="preserve"> Commission of Mississippi Receipt</w:t>
            </w:r>
          </w:p>
        </w:tc>
        <w:tc>
          <w:tcPr>
            <w:tcW w:w="2469" w:type="dxa"/>
            <w:tcBorders>
              <w:top w:val="nil"/>
              <w:left w:val="nil"/>
              <w:bottom w:val="nil"/>
              <w:right w:val="nil"/>
            </w:tcBorders>
            <w:tcMar>
              <w:top w:w="15" w:type="dxa"/>
              <w:left w:w="15" w:type="dxa"/>
              <w:right w:w="15" w:type="dxa"/>
            </w:tcMar>
            <w:vAlign w:val="bottom"/>
          </w:tcPr>
          <w:p w14:paraId="09A15ACD" w14:textId="2DB6371D" w:rsidR="22D13B59" w:rsidRDefault="22D13B59" w:rsidP="22D13B59">
            <w:r w:rsidRPr="22D13B59">
              <w:rPr>
                <w:rFonts w:ascii="Calibri" w:eastAsia="Calibri" w:hAnsi="Calibri" w:cs="Calibri"/>
                <w:color w:val="000000" w:themeColor="text1"/>
                <w:sz w:val="22"/>
                <w:szCs w:val="22"/>
              </w:rPr>
              <w:t>1927</w:t>
            </w:r>
          </w:p>
        </w:tc>
      </w:tr>
      <w:tr w:rsidR="22D13B59" w14:paraId="59927E5F"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7E1BCDE" w14:textId="0755E2E6"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7B4F23A0" w14:textId="1D4141C3" w:rsidR="22D13B59" w:rsidRDefault="22D13B59" w:rsidP="22D13B59">
            <w:r w:rsidRPr="22D13B59">
              <w:rPr>
                <w:rFonts w:ascii="Calibri" w:eastAsia="Calibri" w:hAnsi="Calibri" w:cs="Calibri"/>
                <w:color w:val="000000" w:themeColor="text1"/>
                <w:sz w:val="22"/>
                <w:szCs w:val="22"/>
              </w:rPr>
              <w:t>7</w:t>
            </w:r>
          </w:p>
        </w:tc>
        <w:tc>
          <w:tcPr>
            <w:tcW w:w="6152" w:type="dxa"/>
            <w:tcBorders>
              <w:top w:val="nil"/>
              <w:left w:val="nil"/>
              <w:bottom w:val="nil"/>
              <w:right w:val="nil"/>
            </w:tcBorders>
            <w:tcMar>
              <w:top w:w="15" w:type="dxa"/>
              <w:left w:w="15" w:type="dxa"/>
              <w:right w:w="15" w:type="dxa"/>
            </w:tcMar>
            <w:vAlign w:val="bottom"/>
          </w:tcPr>
          <w:p w14:paraId="12D89704" w14:textId="7C9992F9" w:rsidR="22D13B59" w:rsidRDefault="22D13B59" w:rsidP="22D13B59">
            <w:r w:rsidRPr="22D13B59">
              <w:rPr>
                <w:rFonts w:ascii="Calibri" w:eastAsia="Calibri" w:hAnsi="Calibri" w:cs="Calibri"/>
                <w:color w:val="000000" w:themeColor="text1"/>
                <w:sz w:val="22"/>
                <w:szCs w:val="22"/>
              </w:rPr>
              <w:t>Sales Receipt Book</w:t>
            </w:r>
          </w:p>
        </w:tc>
        <w:tc>
          <w:tcPr>
            <w:tcW w:w="2469" w:type="dxa"/>
            <w:tcBorders>
              <w:top w:val="nil"/>
              <w:left w:val="nil"/>
              <w:bottom w:val="nil"/>
              <w:right w:val="nil"/>
            </w:tcBorders>
            <w:tcMar>
              <w:top w:w="15" w:type="dxa"/>
              <w:left w:w="15" w:type="dxa"/>
              <w:right w:w="15" w:type="dxa"/>
            </w:tcMar>
            <w:vAlign w:val="bottom"/>
          </w:tcPr>
          <w:p w14:paraId="496DFCE9" w14:textId="2F0C3EC3" w:rsidR="22D13B59" w:rsidRDefault="22D13B59" w:rsidP="22D13B59">
            <w:r w:rsidRPr="22D13B59">
              <w:rPr>
                <w:rFonts w:ascii="Calibri" w:eastAsia="Calibri" w:hAnsi="Calibri" w:cs="Calibri"/>
                <w:color w:val="000000" w:themeColor="text1"/>
                <w:sz w:val="22"/>
                <w:szCs w:val="22"/>
              </w:rPr>
              <w:t>1933</w:t>
            </w:r>
          </w:p>
        </w:tc>
      </w:tr>
      <w:tr w:rsidR="22D13B59" w14:paraId="3AE6812E"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177B9ED" w14:textId="60DC06A0"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06F7538D" w14:textId="3596B281" w:rsidR="22D13B59" w:rsidRDefault="22D13B59" w:rsidP="22D13B59">
            <w:r w:rsidRPr="22D13B59">
              <w:rPr>
                <w:rFonts w:ascii="Calibri" w:eastAsia="Calibri" w:hAnsi="Calibri" w:cs="Calibri"/>
                <w:color w:val="000000" w:themeColor="text1"/>
                <w:sz w:val="22"/>
                <w:szCs w:val="22"/>
              </w:rPr>
              <w:t>8</w:t>
            </w:r>
          </w:p>
        </w:tc>
        <w:tc>
          <w:tcPr>
            <w:tcW w:w="6152" w:type="dxa"/>
            <w:tcBorders>
              <w:top w:val="nil"/>
              <w:left w:val="nil"/>
              <w:bottom w:val="nil"/>
              <w:right w:val="nil"/>
            </w:tcBorders>
            <w:tcMar>
              <w:top w:w="15" w:type="dxa"/>
              <w:left w:w="15" w:type="dxa"/>
              <w:right w:w="15" w:type="dxa"/>
            </w:tcMar>
            <w:vAlign w:val="bottom"/>
          </w:tcPr>
          <w:p w14:paraId="7426075D" w14:textId="11DC8F20" w:rsidR="22D13B59" w:rsidRDefault="22D13B59" w:rsidP="22D13B59">
            <w:r w:rsidRPr="22D13B59">
              <w:rPr>
                <w:rFonts w:ascii="Calibri" w:eastAsia="Calibri" w:hAnsi="Calibri" w:cs="Calibri"/>
                <w:color w:val="000000" w:themeColor="text1"/>
                <w:sz w:val="22"/>
                <w:szCs w:val="22"/>
              </w:rPr>
              <w:t>Payment to Hofacker</w:t>
            </w:r>
          </w:p>
        </w:tc>
        <w:tc>
          <w:tcPr>
            <w:tcW w:w="2469" w:type="dxa"/>
            <w:tcBorders>
              <w:top w:val="nil"/>
              <w:left w:val="nil"/>
              <w:bottom w:val="nil"/>
              <w:right w:val="nil"/>
            </w:tcBorders>
            <w:tcMar>
              <w:top w:w="15" w:type="dxa"/>
              <w:left w:w="15" w:type="dxa"/>
              <w:right w:w="15" w:type="dxa"/>
            </w:tcMar>
            <w:vAlign w:val="bottom"/>
          </w:tcPr>
          <w:p w14:paraId="303AEAE5" w14:textId="43FE0D7A" w:rsidR="22D13B59" w:rsidRDefault="22D13B59" w:rsidP="22D13B59">
            <w:r w:rsidRPr="22D13B59">
              <w:rPr>
                <w:rFonts w:ascii="Calibri" w:eastAsia="Calibri" w:hAnsi="Calibri" w:cs="Calibri"/>
                <w:color w:val="000000" w:themeColor="text1"/>
                <w:sz w:val="22"/>
                <w:szCs w:val="22"/>
              </w:rPr>
              <w:t>1935</w:t>
            </w:r>
          </w:p>
        </w:tc>
      </w:tr>
      <w:tr w:rsidR="22D13B59" w14:paraId="3F167E45"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C6B7514" w14:textId="1635ED9A"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59C94E5C" w14:textId="35AA0042" w:rsidR="22D13B59" w:rsidRDefault="22D13B59" w:rsidP="22D13B59">
            <w:r w:rsidRPr="22D13B59">
              <w:rPr>
                <w:rFonts w:ascii="Calibri" w:eastAsia="Calibri" w:hAnsi="Calibri" w:cs="Calibri"/>
                <w:color w:val="000000" w:themeColor="text1"/>
                <w:sz w:val="22"/>
                <w:szCs w:val="22"/>
              </w:rPr>
              <w:t>9</w:t>
            </w:r>
          </w:p>
        </w:tc>
        <w:tc>
          <w:tcPr>
            <w:tcW w:w="6152" w:type="dxa"/>
            <w:tcBorders>
              <w:top w:val="nil"/>
              <w:left w:val="nil"/>
              <w:bottom w:val="nil"/>
              <w:right w:val="nil"/>
            </w:tcBorders>
            <w:tcMar>
              <w:top w:w="15" w:type="dxa"/>
              <w:left w:w="15" w:type="dxa"/>
              <w:right w:w="15" w:type="dxa"/>
            </w:tcMar>
            <w:vAlign w:val="bottom"/>
          </w:tcPr>
          <w:p w14:paraId="52175D1E" w14:textId="606C2620" w:rsidR="22D13B59" w:rsidRDefault="22D13B59" w:rsidP="22D13B59">
            <w:r w:rsidRPr="22D13B59">
              <w:rPr>
                <w:rFonts w:ascii="Calibri" w:eastAsia="Calibri" w:hAnsi="Calibri" w:cs="Calibri"/>
                <w:color w:val="000000" w:themeColor="text1"/>
                <w:sz w:val="22"/>
                <w:szCs w:val="22"/>
              </w:rPr>
              <w:t>Wilcox &amp; Follett Financial Correspondence</w:t>
            </w:r>
          </w:p>
        </w:tc>
        <w:tc>
          <w:tcPr>
            <w:tcW w:w="2469" w:type="dxa"/>
            <w:tcBorders>
              <w:top w:val="nil"/>
              <w:left w:val="nil"/>
              <w:bottom w:val="nil"/>
              <w:right w:val="nil"/>
            </w:tcBorders>
            <w:tcMar>
              <w:top w:w="15" w:type="dxa"/>
              <w:left w:w="15" w:type="dxa"/>
              <w:right w:w="15" w:type="dxa"/>
            </w:tcMar>
            <w:vAlign w:val="bottom"/>
          </w:tcPr>
          <w:p w14:paraId="540CB436" w14:textId="6681F34E" w:rsidR="22D13B59" w:rsidRDefault="22D13B59" w:rsidP="22D13B59">
            <w:r w:rsidRPr="22D13B59">
              <w:rPr>
                <w:rFonts w:ascii="Calibri" w:eastAsia="Calibri" w:hAnsi="Calibri" w:cs="Calibri"/>
                <w:color w:val="000000" w:themeColor="text1"/>
                <w:sz w:val="22"/>
                <w:szCs w:val="22"/>
              </w:rPr>
              <w:t>April 1933</w:t>
            </w:r>
          </w:p>
        </w:tc>
      </w:tr>
      <w:tr w:rsidR="22D13B59" w14:paraId="23EB8CC4"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FFA43B2" w14:textId="21111294"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30C6BABB" w14:textId="4B273D32" w:rsidR="22D13B59" w:rsidRDefault="22D13B59" w:rsidP="22D13B59">
            <w:r w:rsidRPr="22D13B59">
              <w:rPr>
                <w:rFonts w:ascii="Calibri" w:eastAsia="Calibri" w:hAnsi="Calibri" w:cs="Calibri"/>
                <w:color w:val="000000" w:themeColor="text1"/>
                <w:sz w:val="22"/>
                <w:szCs w:val="22"/>
              </w:rPr>
              <w:t>10</w:t>
            </w:r>
          </w:p>
        </w:tc>
        <w:tc>
          <w:tcPr>
            <w:tcW w:w="6152" w:type="dxa"/>
            <w:tcBorders>
              <w:top w:val="nil"/>
              <w:left w:val="nil"/>
              <w:bottom w:val="nil"/>
              <w:right w:val="nil"/>
            </w:tcBorders>
            <w:tcMar>
              <w:top w:w="15" w:type="dxa"/>
              <w:left w:w="15" w:type="dxa"/>
              <w:right w:w="15" w:type="dxa"/>
            </w:tcMar>
            <w:vAlign w:val="bottom"/>
          </w:tcPr>
          <w:p w14:paraId="5220872D" w14:textId="2FBDC87F" w:rsidR="22D13B59" w:rsidRDefault="22D13B59" w:rsidP="22D13B59">
            <w:r w:rsidRPr="22D13B59">
              <w:rPr>
                <w:rFonts w:ascii="Calibri" w:eastAsia="Calibri" w:hAnsi="Calibri" w:cs="Calibri"/>
                <w:color w:val="000000" w:themeColor="text1"/>
                <w:sz w:val="22"/>
                <w:szCs w:val="22"/>
              </w:rPr>
              <w:t>Bills Receivable and Notes Payable</w:t>
            </w:r>
          </w:p>
        </w:tc>
        <w:tc>
          <w:tcPr>
            <w:tcW w:w="2469" w:type="dxa"/>
            <w:tcBorders>
              <w:top w:val="nil"/>
              <w:left w:val="nil"/>
              <w:bottom w:val="nil"/>
              <w:right w:val="nil"/>
            </w:tcBorders>
            <w:tcMar>
              <w:top w:w="15" w:type="dxa"/>
              <w:left w:w="15" w:type="dxa"/>
              <w:right w:w="15" w:type="dxa"/>
            </w:tcMar>
            <w:vAlign w:val="bottom"/>
          </w:tcPr>
          <w:p w14:paraId="37C68A72" w14:textId="52B079A7" w:rsidR="22D13B59" w:rsidRDefault="22D13B59" w:rsidP="22D13B59">
            <w:r w:rsidRPr="22D13B59">
              <w:rPr>
                <w:rFonts w:ascii="Calibri" w:eastAsia="Calibri" w:hAnsi="Calibri" w:cs="Calibri"/>
                <w:color w:val="000000" w:themeColor="text1"/>
                <w:sz w:val="22"/>
                <w:szCs w:val="22"/>
              </w:rPr>
              <w:t>1931-1934</w:t>
            </w:r>
          </w:p>
        </w:tc>
      </w:tr>
      <w:tr w:rsidR="22D13B59" w14:paraId="18950D89"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60BD10F" w14:textId="1A3AB24C"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2E033049" w14:textId="476BB20F" w:rsidR="22D13B59" w:rsidRDefault="22D13B59" w:rsidP="22D13B59">
            <w:r w:rsidRPr="22D13B59">
              <w:rPr>
                <w:rFonts w:ascii="Calibri" w:eastAsia="Calibri" w:hAnsi="Calibri" w:cs="Calibri"/>
                <w:color w:val="000000" w:themeColor="text1"/>
                <w:sz w:val="22"/>
                <w:szCs w:val="22"/>
              </w:rPr>
              <w:t>11</w:t>
            </w:r>
          </w:p>
        </w:tc>
        <w:tc>
          <w:tcPr>
            <w:tcW w:w="6152" w:type="dxa"/>
            <w:tcBorders>
              <w:top w:val="nil"/>
              <w:left w:val="nil"/>
              <w:bottom w:val="nil"/>
              <w:right w:val="nil"/>
            </w:tcBorders>
            <w:tcMar>
              <w:top w:w="15" w:type="dxa"/>
              <w:left w:w="15" w:type="dxa"/>
              <w:right w:w="15" w:type="dxa"/>
            </w:tcMar>
            <w:vAlign w:val="bottom"/>
          </w:tcPr>
          <w:p w14:paraId="234AB068" w14:textId="7295BDBB" w:rsidR="22D13B59" w:rsidRDefault="22D13B59" w:rsidP="22D13B59">
            <w:r w:rsidRPr="22D13B59">
              <w:rPr>
                <w:rFonts w:ascii="Calibri" w:eastAsia="Calibri" w:hAnsi="Calibri" w:cs="Calibri"/>
                <w:color w:val="000000" w:themeColor="text1"/>
                <w:sz w:val="22"/>
                <w:szCs w:val="22"/>
              </w:rPr>
              <w:t>Notes Payable Ledger (1934-1936)</w:t>
            </w:r>
          </w:p>
        </w:tc>
        <w:tc>
          <w:tcPr>
            <w:tcW w:w="2469" w:type="dxa"/>
            <w:tcBorders>
              <w:top w:val="nil"/>
              <w:left w:val="nil"/>
              <w:bottom w:val="nil"/>
              <w:right w:val="nil"/>
            </w:tcBorders>
            <w:tcMar>
              <w:top w:w="15" w:type="dxa"/>
              <w:left w:w="15" w:type="dxa"/>
              <w:right w:w="15" w:type="dxa"/>
            </w:tcMar>
            <w:vAlign w:val="bottom"/>
          </w:tcPr>
          <w:p w14:paraId="306EF5DE" w14:textId="4DE31931" w:rsidR="22D13B59" w:rsidRDefault="22D13B59" w:rsidP="22D13B59">
            <w:r w:rsidRPr="22D13B59">
              <w:rPr>
                <w:rFonts w:ascii="Calibri" w:eastAsia="Calibri" w:hAnsi="Calibri" w:cs="Calibri"/>
                <w:color w:val="000000" w:themeColor="text1"/>
                <w:sz w:val="22"/>
                <w:szCs w:val="22"/>
              </w:rPr>
              <w:t>1934-1936</w:t>
            </w:r>
          </w:p>
        </w:tc>
      </w:tr>
      <w:tr w:rsidR="22D13B59" w14:paraId="4B399AF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F521A06" w14:textId="4FE9B3E2"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720B5D61" w14:textId="0BDBD9E2" w:rsidR="22D13B59" w:rsidRDefault="22D13B59" w:rsidP="22D13B59">
            <w:r w:rsidRPr="22D13B59">
              <w:rPr>
                <w:rFonts w:ascii="Calibri" w:eastAsia="Calibri" w:hAnsi="Calibri" w:cs="Calibri"/>
                <w:color w:val="000000" w:themeColor="text1"/>
                <w:sz w:val="22"/>
                <w:szCs w:val="22"/>
              </w:rPr>
              <w:t>12</w:t>
            </w:r>
          </w:p>
        </w:tc>
        <w:tc>
          <w:tcPr>
            <w:tcW w:w="6152" w:type="dxa"/>
            <w:tcBorders>
              <w:top w:val="nil"/>
              <w:left w:val="nil"/>
              <w:bottom w:val="nil"/>
              <w:right w:val="nil"/>
            </w:tcBorders>
            <w:tcMar>
              <w:top w:w="15" w:type="dxa"/>
              <w:left w:w="15" w:type="dxa"/>
              <w:right w:w="15" w:type="dxa"/>
            </w:tcMar>
            <w:vAlign w:val="bottom"/>
          </w:tcPr>
          <w:p w14:paraId="4D676CD1" w14:textId="7D61B2E9" w:rsidR="22D13B59" w:rsidRDefault="22D13B59" w:rsidP="22D13B59">
            <w:r w:rsidRPr="22D13B59">
              <w:rPr>
                <w:rFonts w:ascii="Calibri" w:eastAsia="Calibri" w:hAnsi="Calibri" w:cs="Calibri"/>
                <w:color w:val="000000" w:themeColor="text1"/>
                <w:sz w:val="22"/>
                <w:szCs w:val="22"/>
              </w:rPr>
              <w:t>Items Removed from Notes Payable Ledger</w:t>
            </w:r>
          </w:p>
        </w:tc>
        <w:tc>
          <w:tcPr>
            <w:tcW w:w="2469" w:type="dxa"/>
            <w:tcBorders>
              <w:top w:val="nil"/>
              <w:left w:val="nil"/>
              <w:bottom w:val="nil"/>
              <w:right w:val="nil"/>
            </w:tcBorders>
            <w:tcMar>
              <w:top w:w="15" w:type="dxa"/>
              <w:left w:w="15" w:type="dxa"/>
              <w:right w:w="15" w:type="dxa"/>
            </w:tcMar>
            <w:vAlign w:val="bottom"/>
          </w:tcPr>
          <w:p w14:paraId="315FC50E" w14:textId="085A10BD" w:rsidR="22D13B59" w:rsidRDefault="22D13B59" w:rsidP="22D13B59">
            <w:r w:rsidRPr="22D13B59">
              <w:rPr>
                <w:rFonts w:ascii="Calibri" w:eastAsia="Calibri" w:hAnsi="Calibri" w:cs="Calibri"/>
                <w:color w:val="000000" w:themeColor="text1"/>
                <w:sz w:val="22"/>
                <w:szCs w:val="22"/>
              </w:rPr>
              <w:t>1934-1936</w:t>
            </w:r>
          </w:p>
        </w:tc>
      </w:tr>
      <w:tr w:rsidR="22D13B59" w14:paraId="1ECC4EF8"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7BD1AE2" w14:textId="742827D6"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372E3108" w14:textId="1FF92ABD" w:rsidR="22D13B59" w:rsidRDefault="22D13B59" w:rsidP="22D13B59">
            <w:r w:rsidRPr="22D13B59">
              <w:rPr>
                <w:rFonts w:ascii="Calibri" w:eastAsia="Calibri" w:hAnsi="Calibri" w:cs="Calibri"/>
                <w:color w:val="000000" w:themeColor="text1"/>
                <w:sz w:val="22"/>
                <w:szCs w:val="22"/>
              </w:rPr>
              <w:t>13</w:t>
            </w:r>
          </w:p>
        </w:tc>
        <w:tc>
          <w:tcPr>
            <w:tcW w:w="6152" w:type="dxa"/>
            <w:tcBorders>
              <w:top w:val="nil"/>
              <w:left w:val="nil"/>
              <w:bottom w:val="nil"/>
              <w:right w:val="nil"/>
            </w:tcBorders>
            <w:tcMar>
              <w:top w:w="15" w:type="dxa"/>
              <w:left w:w="15" w:type="dxa"/>
              <w:right w:w="15" w:type="dxa"/>
            </w:tcMar>
            <w:vAlign w:val="bottom"/>
          </w:tcPr>
          <w:p w14:paraId="4A4F102A" w14:textId="6A974579" w:rsidR="22D13B59" w:rsidRDefault="22D13B59" w:rsidP="22D13B59">
            <w:r w:rsidRPr="22D13B59">
              <w:rPr>
                <w:rFonts w:ascii="Calibri" w:eastAsia="Calibri" w:hAnsi="Calibri" w:cs="Calibri"/>
                <w:color w:val="000000" w:themeColor="text1"/>
                <w:sz w:val="22"/>
                <w:szCs w:val="22"/>
              </w:rPr>
              <w:t>Notes on Accounts</w:t>
            </w:r>
          </w:p>
        </w:tc>
        <w:tc>
          <w:tcPr>
            <w:tcW w:w="2469" w:type="dxa"/>
            <w:tcBorders>
              <w:top w:val="nil"/>
              <w:left w:val="nil"/>
              <w:bottom w:val="nil"/>
              <w:right w:val="nil"/>
            </w:tcBorders>
            <w:tcMar>
              <w:top w:w="15" w:type="dxa"/>
              <w:left w:w="15" w:type="dxa"/>
              <w:right w:w="15" w:type="dxa"/>
            </w:tcMar>
            <w:vAlign w:val="bottom"/>
          </w:tcPr>
          <w:p w14:paraId="680FB62D" w14:textId="44642295" w:rsidR="22D13B59" w:rsidRDefault="22D13B59" w:rsidP="22D13B59">
            <w:r w:rsidRPr="22D13B59">
              <w:rPr>
                <w:rFonts w:ascii="Calibri" w:eastAsia="Calibri" w:hAnsi="Calibri" w:cs="Calibri"/>
                <w:color w:val="000000" w:themeColor="text1"/>
                <w:sz w:val="22"/>
                <w:szCs w:val="22"/>
              </w:rPr>
              <w:t>1942-1943</w:t>
            </w:r>
          </w:p>
        </w:tc>
      </w:tr>
      <w:tr w:rsidR="22D13B59" w14:paraId="48EB5C1A"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EB4F3AD" w14:textId="673EF96A"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10544C56" w14:textId="52DB24CC" w:rsidR="22D13B59" w:rsidRDefault="22D13B59" w:rsidP="22D13B59">
            <w:r w:rsidRPr="22D13B59">
              <w:rPr>
                <w:rFonts w:ascii="Calibri" w:eastAsia="Calibri" w:hAnsi="Calibri" w:cs="Calibri"/>
                <w:color w:val="000000" w:themeColor="text1"/>
                <w:sz w:val="22"/>
                <w:szCs w:val="22"/>
              </w:rPr>
              <w:t>14</w:t>
            </w:r>
          </w:p>
        </w:tc>
        <w:tc>
          <w:tcPr>
            <w:tcW w:w="6152" w:type="dxa"/>
            <w:tcBorders>
              <w:top w:val="nil"/>
              <w:left w:val="nil"/>
              <w:bottom w:val="nil"/>
              <w:right w:val="nil"/>
            </w:tcBorders>
            <w:tcMar>
              <w:top w:w="15" w:type="dxa"/>
              <w:left w:w="15" w:type="dxa"/>
              <w:right w:w="15" w:type="dxa"/>
            </w:tcMar>
            <w:vAlign w:val="bottom"/>
          </w:tcPr>
          <w:p w14:paraId="2FBF5D56" w14:textId="64DF69CE" w:rsidR="22D13B59" w:rsidRDefault="22D13B59" w:rsidP="22D13B59">
            <w:r w:rsidRPr="22D13B59">
              <w:rPr>
                <w:rFonts w:ascii="Calibri" w:eastAsia="Calibri" w:hAnsi="Calibri" w:cs="Calibri"/>
                <w:color w:val="000000" w:themeColor="text1"/>
                <w:sz w:val="22"/>
                <w:szCs w:val="22"/>
              </w:rPr>
              <w:t>Journal of Accounts 1931-1937</w:t>
            </w:r>
          </w:p>
        </w:tc>
        <w:tc>
          <w:tcPr>
            <w:tcW w:w="2469" w:type="dxa"/>
            <w:tcBorders>
              <w:top w:val="nil"/>
              <w:left w:val="nil"/>
              <w:bottom w:val="nil"/>
              <w:right w:val="nil"/>
            </w:tcBorders>
            <w:tcMar>
              <w:top w:w="15" w:type="dxa"/>
              <w:left w:w="15" w:type="dxa"/>
              <w:right w:w="15" w:type="dxa"/>
            </w:tcMar>
            <w:vAlign w:val="bottom"/>
          </w:tcPr>
          <w:p w14:paraId="7E41BACD" w14:textId="2D476D30" w:rsidR="22D13B59" w:rsidRDefault="22D13B59" w:rsidP="22D13B59">
            <w:r w:rsidRPr="22D13B59">
              <w:rPr>
                <w:rFonts w:ascii="Calibri" w:eastAsia="Calibri" w:hAnsi="Calibri" w:cs="Calibri"/>
                <w:color w:val="000000" w:themeColor="text1"/>
                <w:sz w:val="22"/>
                <w:szCs w:val="22"/>
              </w:rPr>
              <w:t>1931-1937</w:t>
            </w:r>
          </w:p>
        </w:tc>
      </w:tr>
      <w:tr w:rsidR="228B864F" w14:paraId="45B8ADF9"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FF6B0C2" w14:textId="5004B9D4" w:rsidR="228B864F" w:rsidRDefault="228B864F" w:rsidP="228B864F">
            <w:pPr>
              <w:rPr>
                <w:rFonts w:ascii="Calibri" w:eastAsia="Calibri" w:hAnsi="Calibri" w:cs="Calibri"/>
                <w:color w:val="000000" w:themeColor="text1"/>
                <w:sz w:val="22"/>
                <w:szCs w:val="22"/>
              </w:rPr>
            </w:pPr>
          </w:p>
        </w:tc>
        <w:tc>
          <w:tcPr>
            <w:tcW w:w="930" w:type="dxa"/>
            <w:tcBorders>
              <w:top w:val="nil"/>
              <w:left w:val="nil"/>
              <w:bottom w:val="nil"/>
              <w:right w:val="nil"/>
            </w:tcBorders>
            <w:tcMar>
              <w:top w:w="15" w:type="dxa"/>
              <w:left w:w="15" w:type="dxa"/>
              <w:right w:w="15" w:type="dxa"/>
            </w:tcMar>
            <w:vAlign w:val="bottom"/>
          </w:tcPr>
          <w:p w14:paraId="11150DB2" w14:textId="71C28BB2" w:rsidR="228B864F" w:rsidRDefault="228B864F" w:rsidP="228B864F">
            <w:pPr>
              <w:rPr>
                <w:rFonts w:ascii="Calibri" w:eastAsia="Calibri" w:hAnsi="Calibri" w:cs="Calibri"/>
                <w:color w:val="000000" w:themeColor="text1"/>
                <w:sz w:val="22"/>
                <w:szCs w:val="22"/>
              </w:rPr>
            </w:pPr>
          </w:p>
        </w:tc>
        <w:tc>
          <w:tcPr>
            <w:tcW w:w="6152" w:type="dxa"/>
            <w:tcBorders>
              <w:top w:val="nil"/>
              <w:left w:val="nil"/>
              <w:bottom w:val="nil"/>
              <w:right w:val="nil"/>
            </w:tcBorders>
            <w:tcMar>
              <w:top w:w="15" w:type="dxa"/>
              <w:left w:w="15" w:type="dxa"/>
              <w:right w:w="15" w:type="dxa"/>
            </w:tcMar>
            <w:vAlign w:val="bottom"/>
          </w:tcPr>
          <w:p w14:paraId="2D89CAB3" w14:textId="3D4EB4D3" w:rsidR="037BEF9B" w:rsidRDefault="4E77E0A8"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2</w:t>
            </w:r>
            <w:r w:rsidR="00613942">
              <w:rPr>
                <w:rFonts w:ascii="Aptos Narrow" w:eastAsia="Aptos Narrow" w:hAnsi="Aptos Narrow" w:cs="Aptos Narrow"/>
                <w:b/>
                <w:bCs/>
                <w:color w:val="000000" w:themeColor="text1"/>
                <w:sz w:val="22"/>
                <w:szCs w:val="22"/>
              </w:rPr>
              <w:t>G</w:t>
            </w:r>
            <w:r w:rsidRPr="49F31E69">
              <w:rPr>
                <w:rFonts w:ascii="Aptos Narrow" w:eastAsia="Aptos Narrow" w:hAnsi="Aptos Narrow" w:cs="Aptos Narrow"/>
                <w:b/>
                <w:bCs/>
                <w:color w:val="000000" w:themeColor="text1"/>
                <w:sz w:val="22"/>
                <w:szCs w:val="22"/>
              </w:rPr>
              <w:t xml:space="preserve">: </w:t>
            </w:r>
            <w:r w:rsidR="1EE371AA" w:rsidRPr="49F31E69">
              <w:rPr>
                <w:rFonts w:ascii="Aptos Narrow" w:eastAsia="Aptos Narrow" w:hAnsi="Aptos Narrow" w:cs="Aptos Narrow"/>
                <w:b/>
                <w:bCs/>
                <w:color w:val="000000" w:themeColor="text1"/>
                <w:sz w:val="22"/>
                <w:szCs w:val="22"/>
              </w:rPr>
              <w:t>Stocks</w:t>
            </w:r>
          </w:p>
        </w:tc>
        <w:tc>
          <w:tcPr>
            <w:tcW w:w="2469" w:type="dxa"/>
            <w:tcBorders>
              <w:top w:val="nil"/>
              <w:left w:val="nil"/>
              <w:bottom w:val="nil"/>
              <w:right w:val="nil"/>
            </w:tcBorders>
            <w:tcMar>
              <w:top w:w="15" w:type="dxa"/>
              <w:left w:w="15" w:type="dxa"/>
              <w:right w:w="15" w:type="dxa"/>
            </w:tcMar>
            <w:vAlign w:val="bottom"/>
          </w:tcPr>
          <w:p w14:paraId="232217ED" w14:textId="2884AFDD" w:rsidR="228B864F" w:rsidRDefault="228B864F" w:rsidP="228B864F">
            <w:pPr>
              <w:rPr>
                <w:rFonts w:ascii="Calibri" w:eastAsia="Calibri" w:hAnsi="Calibri" w:cs="Calibri"/>
                <w:color w:val="000000" w:themeColor="text1"/>
                <w:sz w:val="22"/>
                <w:szCs w:val="22"/>
              </w:rPr>
            </w:pPr>
          </w:p>
        </w:tc>
      </w:tr>
      <w:tr w:rsidR="22D13B59" w14:paraId="4EA45D14"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9B281D0" w14:textId="26C6E363" w:rsidR="22D13B59" w:rsidRDefault="22D13B59" w:rsidP="22D13B59">
            <w:r w:rsidRPr="22D13B59">
              <w:rPr>
                <w:rFonts w:ascii="Calibri" w:eastAsia="Calibri" w:hAnsi="Calibri" w:cs="Calibri"/>
                <w:color w:val="000000" w:themeColor="text1"/>
                <w:sz w:val="22"/>
                <w:szCs w:val="22"/>
              </w:rPr>
              <w:t>6</w:t>
            </w:r>
          </w:p>
        </w:tc>
        <w:tc>
          <w:tcPr>
            <w:tcW w:w="930" w:type="dxa"/>
            <w:tcBorders>
              <w:top w:val="nil"/>
              <w:left w:val="nil"/>
              <w:bottom w:val="nil"/>
              <w:right w:val="nil"/>
            </w:tcBorders>
            <w:tcMar>
              <w:top w:w="15" w:type="dxa"/>
              <w:left w:w="15" w:type="dxa"/>
              <w:right w:w="15" w:type="dxa"/>
            </w:tcMar>
            <w:vAlign w:val="bottom"/>
          </w:tcPr>
          <w:p w14:paraId="4B590CAC" w14:textId="6E300B2F" w:rsidR="22D13B59" w:rsidRDefault="22D13B59" w:rsidP="22D13B59">
            <w:r w:rsidRPr="22D13B59">
              <w:rPr>
                <w:rFonts w:ascii="Calibri" w:eastAsia="Calibri" w:hAnsi="Calibri" w:cs="Calibri"/>
                <w:color w:val="000000" w:themeColor="text1"/>
                <w:sz w:val="22"/>
                <w:szCs w:val="22"/>
              </w:rPr>
              <w:t>15</w:t>
            </w:r>
          </w:p>
        </w:tc>
        <w:tc>
          <w:tcPr>
            <w:tcW w:w="6152" w:type="dxa"/>
            <w:tcBorders>
              <w:top w:val="nil"/>
              <w:left w:val="nil"/>
              <w:bottom w:val="nil"/>
              <w:right w:val="nil"/>
            </w:tcBorders>
            <w:tcMar>
              <w:top w:w="15" w:type="dxa"/>
              <w:left w:w="15" w:type="dxa"/>
              <w:right w:w="15" w:type="dxa"/>
            </w:tcMar>
            <w:vAlign w:val="bottom"/>
          </w:tcPr>
          <w:p w14:paraId="6DC02228" w14:textId="5CFC8E63" w:rsidR="22D13B59" w:rsidRDefault="22D13B59" w:rsidP="22D13B59">
            <w:r w:rsidRPr="228B864F">
              <w:rPr>
                <w:rFonts w:ascii="Calibri" w:eastAsia="Calibri" w:hAnsi="Calibri" w:cs="Calibri"/>
                <w:color w:val="000000" w:themeColor="text1"/>
                <w:sz w:val="22"/>
                <w:szCs w:val="22"/>
              </w:rPr>
              <w:t xml:space="preserve">Stock </w:t>
            </w:r>
            <w:r w:rsidR="173CD774" w:rsidRPr="228B864F">
              <w:rPr>
                <w:rFonts w:ascii="Calibri" w:eastAsia="Calibri" w:hAnsi="Calibri" w:cs="Calibri"/>
                <w:color w:val="000000" w:themeColor="text1"/>
                <w:sz w:val="22"/>
                <w:szCs w:val="22"/>
              </w:rPr>
              <w:t>Certificates</w:t>
            </w:r>
            <w:r w:rsidRPr="228B864F">
              <w:rPr>
                <w:rFonts w:ascii="Calibri" w:eastAsia="Calibri" w:hAnsi="Calibri" w:cs="Calibri"/>
                <w:color w:val="000000" w:themeColor="text1"/>
                <w:sz w:val="22"/>
                <w:szCs w:val="22"/>
              </w:rPr>
              <w:t xml:space="preserve"> #51-100</w:t>
            </w:r>
          </w:p>
        </w:tc>
        <w:tc>
          <w:tcPr>
            <w:tcW w:w="2469" w:type="dxa"/>
            <w:tcBorders>
              <w:top w:val="nil"/>
              <w:left w:val="nil"/>
              <w:bottom w:val="nil"/>
              <w:right w:val="nil"/>
            </w:tcBorders>
            <w:tcMar>
              <w:top w:w="15" w:type="dxa"/>
              <w:left w:w="15" w:type="dxa"/>
              <w:right w:w="15" w:type="dxa"/>
            </w:tcMar>
            <w:vAlign w:val="bottom"/>
          </w:tcPr>
          <w:p w14:paraId="7FE7160C" w14:textId="26DF56A9" w:rsidR="22D13B59" w:rsidRDefault="22D13B59" w:rsidP="22D13B59">
            <w:r w:rsidRPr="22D13B59">
              <w:rPr>
                <w:rFonts w:ascii="Calibri" w:eastAsia="Calibri" w:hAnsi="Calibri" w:cs="Calibri"/>
                <w:color w:val="000000" w:themeColor="text1"/>
                <w:sz w:val="22"/>
                <w:szCs w:val="22"/>
              </w:rPr>
              <w:t>1931-1936</w:t>
            </w:r>
          </w:p>
        </w:tc>
      </w:tr>
      <w:tr w:rsidR="22D13B59" w14:paraId="7A5D1AA6"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F68B7AC" w14:textId="62D66A08" w:rsidR="22D13B59" w:rsidRDefault="22D13B59"/>
        </w:tc>
        <w:tc>
          <w:tcPr>
            <w:tcW w:w="930" w:type="dxa"/>
            <w:tcBorders>
              <w:top w:val="nil"/>
              <w:left w:val="nil"/>
              <w:bottom w:val="nil"/>
              <w:right w:val="nil"/>
            </w:tcBorders>
            <w:tcMar>
              <w:top w:w="15" w:type="dxa"/>
              <w:left w:w="15" w:type="dxa"/>
              <w:right w:w="15" w:type="dxa"/>
            </w:tcMar>
            <w:vAlign w:val="bottom"/>
          </w:tcPr>
          <w:p w14:paraId="6B79E2F7" w14:textId="092A763D" w:rsidR="22D13B59" w:rsidRDefault="22D13B59"/>
        </w:tc>
        <w:tc>
          <w:tcPr>
            <w:tcW w:w="6152" w:type="dxa"/>
            <w:tcBorders>
              <w:top w:val="nil"/>
              <w:left w:val="nil"/>
              <w:bottom w:val="nil"/>
              <w:right w:val="nil"/>
            </w:tcBorders>
            <w:tcMar>
              <w:top w:w="15" w:type="dxa"/>
              <w:left w:w="15" w:type="dxa"/>
              <w:right w:w="15" w:type="dxa"/>
            </w:tcMar>
            <w:vAlign w:val="bottom"/>
          </w:tcPr>
          <w:p w14:paraId="0561FB14" w14:textId="5B207354" w:rsidR="22D13B59" w:rsidRDefault="22D13B59" w:rsidP="22D13B59">
            <w:pPr>
              <w:jc w:val="center"/>
            </w:pPr>
            <w:r w:rsidRPr="228B864F">
              <w:rPr>
                <w:rFonts w:ascii="Aptos Narrow" w:eastAsia="Aptos Narrow" w:hAnsi="Aptos Narrow" w:cs="Aptos Narrow"/>
                <w:b/>
                <w:bCs/>
                <w:color w:val="000000" w:themeColor="text1"/>
                <w:sz w:val="22"/>
                <w:szCs w:val="22"/>
              </w:rPr>
              <w:t>Series 3: Legal</w:t>
            </w:r>
            <w:r w:rsidR="33B26871" w:rsidRPr="228B864F">
              <w:rPr>
                <w:rFonts w:ascii="Aptos Narrow" w:eastAsia="Aptos Narrow" w:hAnsi="Aptos Narrow" w:cs="Aptos Narrow"/>
                <w:b/>
                <w:bCs/>
                <w:color w:val="000000" w:themeColor="text1"/>
                <w:sz w:val="22"/>
                <w:szCs w:val="22"/>
              </w:rPr>
              <w:t>, 1921-1953</w:t>
            </w:r>
          </w:p>
        </w:tc>
        <w:tc>
          <w:tcPr>
            <w:tcW w:w="2469" w:type="dxa"/>
            <w:tcBorders>
              <w:top w:val="nil"/>
              <w:left w:val="nil"/>
              <w:bottom w:val="nil"/>
              <w:right w:val="nil"/>
            </w:tcBorders>
            <w:tcMar>
              <w:top w:w="15" w:type="dxa"/>
              <w:left w:w="15" w:type="dxa"/>
              <w:right w:w="15" w:type="dxa"/>
            </w:tcMar>
            <w:vAlign w:val="bottom"/>
          </w:tcPr>
          <w:p w14:paraId="05580C52" w14:textId="49D580CA" w:rsidR="22D13B59" w:rsidRDefault="22D13B59"/>
        </w:tc>
      </w:tr>
      <w:tr w:rsidR="22D13B59" w14:paraId="60E575D2"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FD6E0A6" w14:textId="6F2AFDEF"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3EA66AA5" w14:textId="3037B50D" w:rsidR="22D13B59" w:rsidRDefault="22D13B59" w:rsidP="22D13B59">
            <w:r w:rsidRPr="22D13B59">
              <w:rPr>
                <w:rFonts w:ascii="Calibri" w:eastAsia="Calibri" w:hAnsi="Calibri" w:cs="Calibri"/>
                <w:color w:val="000000" w:themeColor="text1"/>
                <w:sz w:val="22"/>
                <w:szCs w:val="22"/>
              </w:rPr>
              <w:t>1</w:t>
            </w:r>
          </w:p>
        </w:tc>
        <w:tc>
          <w:tcPr>
            <w:tcW w:w="6152" w:type="dxa"/>
            <w:tcBorders>
              <w:top w:val="nil"/>
              <w:left w:val="nil"/>
              <w:bottom w:val="nil"/>
              <w:right w:val="nil"/>
            </w:tcBorders>
            <w:tcMar>
              <w:top w:w="15" w:type="dxa"/>
              <w:left w:w="15" w:type="dxa"/>
              <w:right w:w="15" w:type="dxa"/>
            </w:tcMar>
            <w:vAlign w:val="bottom"/>
          </w:tcPr>
          <w:p w14:paraId="5E9E0794" w14:textId="7B4EF4F0" w:rsidR="22D13B59" w:rsidRDefault="22D13B59" w:rsidP="22D13B59">
            <w:r w:rsidRPr="22D13B59">
              <w:rPr>
                <w:rFonts w:ascii="Calibri" w:eastAsia="Calibri" w:hAnsi="Calibri" w:cs="Calibri"/>
                <w:color w:val="000000" w:themeColor="text1"/>
                <w:sz w:val="22"/>
                <w:szCs w:val="22"/>
              </w:rPr>
              <w:t>Follett Catalogs - Copyright</w:t>
            </w:r>
          </w:p>
        </w:tc>
        <w:tc>
          <w:tcPr>
            <w:tcW w:w="2469" w:type="dxa"/>
            <w:tcBorders>
              <w:top w:val="nil"/>
              <w:left w:val="nil"/>
              <w:bottom w:val="nil"/>
              <w:right w:val="nil"/>
            </w:tcBorders>
            <w:tcMar>
              <w:top w:w="15" w:type="dxa"/>
              <w:left w:w="15" w:type="dxa"/>
              <w:right w:w="15" w:type="dxa"/>
            </w:tcMar>
            <w:vAlign w:val="bottom"/>
          </w:tcPr>
          <w:p w14:paraId="2A426249" w14:textId="7C2AC006" w:rsidR="22D13B59" w:rsidRDefault="22D13B59" w:rsidP="22D13B59">
            <w:r w:rsidRPr="22D13B59">
              <w:rPr>
                <w:rFonts w:ascii="Calibri" w:eastAsia="Calibri" w:hAnsi="Calibri" w:cs="Calibri"/>
                <w:color w:val="000000" w:themeColor="text1"/>
                <w:sz w:val="22"/>
                <w:szCs w:val="22"/>
              </w:rPr>
              <w:t>1939, 1941-1942, 1953</w:t>
            </w:r>
          </w:p>
        </w:tc>
      </w:tr>
      <w:tr w:rsidR="22D13B59" w14:paraId="10049CC9"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F1E3383" w14:textId="2019ED8F"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5B64C57A" w14:textId="7AE9518C" w:rsidR="22D13B59" w:rsidRDefault="22D13B59" w:rsidP="22D13B59">
            <w:r w:rsidRPr="22D13B59">
              <w:rPr>
                <w:rFonts w:ascii="Calibri" w:eastAsia="Calibri" w:hAnsi="Calibri" w:cs="Calibri"/>
                <w:color w:val="000000" w:themeColor="text1"/>
                <w:sz w:val="22"/>
                <w:szCs w:val="22"/>
              </w:rPr>
              <w:t>2</w:t>
            </w:r>
          </w:p>
        </w:tc>
        <w:tc>
          <w:tcPr>
            <w:tcW w:w="6152" w:type="dxa"/>
            <w:tcBorders>
              <w:top w:val="nil"/>
              <w:left w:val="nil"/>
              <w:bottom w:val="nil"/>
              <w:right w:val="nil"/>
            </w:tcBorders>
            <w:tcMar>
              <w:top w:w="15" w:type="dxa"/>
              <w:left w:w="15" w:type="dxa"/>
              <w:right w:w="15" w:type="dxa"/>
            </w:tcMar>
            <w:vAlign w:val="bottom"/>
          </w:tcPr>
          <w:p w14:paraId="2911CFED" w14:textId="31436D87" w:rsidR="22D13B59" w:rsidRDefault="22D13B59" w:rsidP="22D13B59">
            <w:r w:rsidRPr="22D13B59">
              <w:rPr>
                <w:rFonts w:ascii="Calibri" w:eastAsia="Calibri" w:hAnsi="Calibri" w:cs="Calibri"/>
                <w:color w:val="000000" w:themeColor="text1"/>
                <w:sz w:val="22"/>
                <w:szCs w:val="22"/>
              </w:rPr>
              <w:t xml:space="preserve">Consolidated Book Publishers Contracts </w:t>
            </w:r>
          </w:p>
        </w:tc>
        <w:tc>
          <w:tcPr>
            <w:tcW w:w="2469" w:type="dxa"/>
            <w:tcBorders>
              <w:top w:val="nil"/>
              <w:left w:val="nil"/>
              <w:bottom w:val="nil"/>
              <w:right w:val="nil"/>
            </w:tcBorders>
            <w:tcMar>
              <w:top w:w="15" w:type="dxa"/>
              <w:left w:w="15" w:type="dxa"/>
              <w:right w:w="15" w:type="dxa"/>
            </w:tcMar>
            <w:vAlign w:val="bottom"/>
          </w:tcPr>
          <w:p w14:paraId="10B92A5C" w14:textId="6D2056B7" w:rsidR="22D13B59" w:rsidRDefault="22D13B59" w:rsidP="22D13B59">
            <w:r w:rsidRPr="22D13B59">
              <w:rPr>
                <w:rFonts w:ascii="Calibri" w:eastAsia="Calibri" w:hAnsi="Calibri" w:cs="Calibri"/>
                <w:color w:val="000000" w:themeColor="text1"/>
                <w:sz w:val="22"/>
                <w:szCs w:val="22"/>
              </w:rPr>
              <w:t>1930, 1931</w:t>
            </w:r>
          </w:p>
        </w:tc>
      </w:tr>
      <w:tr w:rsidR="22D13B59" w14:paraId="63ACC657"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4020C74" w14:textId="3CE7FC51"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543DC515" w14:textId="3E66B3CD" w:rsidR="22D13B59" w:rsidRDefault="22D13B59" w:rsidP="22D13B59">
            <w:r w:rsidRPr="22D13B59">
              <w:rPr>
                <w:rFonts w:ascii="Calibri" w:eastAsia="Calibri" w:hAnsi="Calibri" w:cs="Calibri"/>
                <w:color w:val="000000" w:themeColor="text1"/>
                <w:sz w:val="22"/>
                <w:szCs w:val="22"/>
              </w:rPr>
              <w:t>3</w:t>
            </w:r>
          </w:p>
        </w:tc>
        <w:tc>
          <w:tcPr>
            <w:tcW w:w="6152" w:type="dxa"/>
            <w:tcBorders>
              <w:top w:val="nil"/>
              <w:left w:val="nil"/>
              <w:bottom w:val="nil"/>
              <w:right w:val="nil"/>
            </w:tcBorders>
            <w:tcMar>
              <w:top w:w="15" w:type="dxa"/>
              <w:left w:w="15" w:type="dxa"/>
              <w:right w:w="15" w:type="dxa"/>
            </w:tcMar>
            <w:vAlign w:val="bottom"/>
          </w:tcPr>
          <w:p w14:paraId="381BAB0E" w14:textId="1114A65C" w:rsidR="22D13B59" w:rsidRDefault="22D13B59" w:rsidP="22D13B59">
            <w:r w:rsidRPr="22D13B59">
              <w:rPr>
                <w:rFonts w:ascii="Calibri" w:eastAsia="Calibri" w:hAnsi="Calibri" w:cs="Calibri"/>
                <w:color w:val="000000" w:themeColor="text1"/>
                <w:sz w:val="22"/>
                <w:szCs w:val="22"/>
              </w:rPr>
              <w:t>Parker Publishing Co. Contract</w:t>
            </w:r>
          </w:p>
        </w:tc>
        <w:tc>
          <w:tcPr>
            <w:tcW w:w="2469" w:type="dxa"/>
            <w:tcBorders>
              <w:top w:val="nil"/>
              <w:left w:val="nil"/>
              <w:bottom w:val="nil"/>
              <w:right w:val="nil"/>
            </w:tcBorders>
            <w:tcMar>
              <w:top w:w="15" w:type="dxa"/>
              <w:left w:w="15" w:type="dxa"/>
              <w:right w:w="15" w:type="dxa"/>
            </w:tcMar>
            <w:vAlign w:val="bottom"/>
          </w:tcPr>
          <w:p w14:paraId="6328886F" w14:textId="360F8609" w:rsidR="22D13B59" w:rsidRDefault="22D13B59" w:rsidP="22D13B59">
            <w:r w:rsidRPr="22D13B59">
              <w:rPr>
                <w:rFonts w:ascii="Calibri" w:eastAsia="Calibri" w:hAnsi="Calibri" w:cs="Calibri"/>
                <w:color w:val="000000" w:themeColor="text1"/>
                <w:sz w:val="22"/>
                <w:szCs w:val="22"/>
              </w:rPr>
              <w:t>1934</w:t>
            </w:r>
          </w:p>
        </w:tc>
      </w:tr>
      <w:tr w:rsidR="22D13B59" w14:paraId="0BFE8D7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CE4EA97" w14:textId="03EB89FD"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2C5EA79A" w14:textId="392082EC" w:rsidR="22D13B59" w:rsidRDefault="22D13B59" w:rsidP="22D13B59">
            <w:r w:rsidRPr="22D13B59">
              <w:rPr>
                <w:rFonts w:ascii="Calibri" w:eastAsia="Calibri" w:hAnsi="Calibri" w:cs="Calibri"/>
                <w:color w:val="000000" w:themeColor="text1"/>
                <w:sz w:val="22"/>
                <w:szCs w:val="22"/>
              </w:rPr>
              <w:t>4</w:t>
            </w:r>
          </w:p>
        </w:tc>
        <w:tc>
          <w:tcPr>
            <w:tcW w:w="6152" w:type="dxa"/>
            <w:tcBorders>
              <w:top w:val="nil"/>
              <w:left w:val="nil"/>
              <w:bottom w:val="nil"/>
              <w:right w:val="nil"/>
            </w:tcBorders>
            <w:tcMar>
              <w:top w:w="15" w:type="dxa"/>
              <w:left w:w="15" w:type="dxa"/>
              <w:right w:w="15" w:type="dxa"/>
            </w:tcMar>
            <w:vAlign w:val="bottom"/>
          </w:tcPr>
          <w:p w14:paraId="44E5D86D" w14:textId="01E593F7" w:rsidR="22D13B59" w:rsidRDefault="22D13B59" w:rsidP="22D13B59">
            <w:r w:rsidRPr="22D13B59">
              <w:rPr>
                <w:rFonts w:ascii="Calibri" w:eastAsia="Calibri" w:hAnsi="Calibri" w:cs="Calibri"/>
                <w:color w:val="000000" w:themeColor="text1"/>
                <w:sz w:val="22"/>
                <w:szCs w:val="22"/>
              </w:rPr>
              <w:t>Central YMCA College Contract 1935</w:t>
            </w:r>
          </w:p>
        </w:tc>
        <w:tc>
          <w:tcPr>
            <w:tcW w:w="2469" w:type="dxa"/>
            <w:tcBorders>
              <w:top w:val="nil"/>
              <w:left w:val="nil"/>
              <w:bottom w:val="nil"/>
              <w:right w:val="nil"/>
            </w:tcBorders>
            <w:tcMar>
              <w:top w:w="15" w:type="dxa"/>
              <w:left w:w="15" w:type="dxa"/>
              <w:right w:w="15" w:type="dxa"/>
            </w:tcMar>
            <w:vAlign w:val="bottom"/>
          </w:tcPr>
          <w:p w14:paraId="43C07742" w14:textId="6017C67D" w:rsidR="22D13B59" w:rsidRDefault="22D13B59" w:rsidP="22D13B59">
            <w:r w:rsidRPr="22D13B59">
              <w:rPr>
                <w:rFonts w:ascii="Calibri" w:eastAsia="Calibri" w:hAnsi="Calibri" w:cs="Calibri"/>
                <w:color w:val="000000" w:themeColor="text1"/>
                <w:sz w:val="22"/>
                <w:szCs w:val="22"/>
              </w:rPr>
              <w:t>1935</w:t>
            </w:r>
          </w:p>
        </w:tc>
      </w:tr>
      <w:tr w:rsidR="22D13B59" w14:paraId="6DE82074"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BC7C7AD" w14:textId="03DF1E58"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5C15262C" w14:textId="77DA0A9F" w:rsidR="22D13B59" w:rsidRDefault="22D13B59" w:rsidP="22D13B59">
            <w:r w:rsidRPr="22D13B59">
              <w:rPr>
                <w:rFonts w:ascii="Calibri" w:eastAsia="Calibri" w:hAnsi="Calibri" w:cs="Calibri"/>
                <w:color w:val="000000" w:themeColor="text1"/>
                <w:sz w:val="22"/>
                <w:szCs w:val="22"/>
              </w:rPr>
              <w:t>5</w:t>
            </w:r>
          </w:p>
        </w:tc>
        <w:tc>
          <w:tcPr>
            <w:tcW w:w="6152" w:type="dxa"/>
            <w:tcBorders>
              <w:top w:val="nil"/>
              <w:left w:val="nil"/>
              <w:bottom w:val="nil"/>
              <w:right w:val="nil"/>
            </w:tcBorders>
            <w:tcMar>
              <w:top w:w="15" w:type="dxa"/>
              <w:left w:w="15" w:type="dxa"/>
              <w:right w:w="15" w:type="dxa"/>
            </w:tcMar>
            <w:vAlign w:val="bottom"/>
          </w:tcPr>
          <w:p w14:paraId="76F2DE46" w14:textId="56A03C1A" w:rsidR="22D13B59" w:rsidRDefault="22D13B59" w:rsidP="22D13B59">
            <w:r w:rsidRPr="22D13B59">
              <w:rPr>
                <w:rFonts w:ascii="Calibri" w:eastAsia="Calibri" w:hAnsi="Calibri" w:cs="Calibri"/>
                <w:color w:val="000000" w:themeColor="text1"/>
                <w:sz w:val="22"/>
                <w:szCs w:val="22"/>
              </w:rPr>
              <w:t>Publishers Outlet Bookstore Contract</w:t>
            </w:r>
          </w:p>
        </w:tc>
        <w:tc>
          <w:tcPr>
            <w:tcW w:w="2469" w:type="dxa"/>
            <w:tcBorders>
              <w:top w:val="nil"/>
              <w:left w:val="nil"/>
              <w:bottom w:val="nil"/>
              <w:right w:val="nil"/>
            </w:tcBorders>
            <w:tcMar>
              <w:top w:w="15" w:type="dxa"/>
              <w:left w:w="15" w:type="dxa"/>
              <w:right w:w="15" w:type="dxa"/>
            </w:tcMar>
            <w:vAlign w:val="bottom"/>
          </w:tcPr>
          <w:p w14:paraId="620A07C2" w14:textId="6F63597D" w:rsidR="22D13B59" w:rsidRDefault="22D13B59" w:rsidP="22D13B59">
            <w:r w:rsidRPr="22D13B59">
              <w:rPr>
                <w:rFonts w:ascii="Calibri" w:eastAsia="Calibri" w:hAnsi="Calibri" w:cs="Calibri"/>
                <w:color w:val="000000" w:themeColor="text1"/>
                <w:sz w:val="22"/>
                <w:szCs w:val="22"/>
              </w:rPr>
              <w:t>1939</w:t>
            </w:r>
          </w:p>
        </w:tc>
      </w:tr>
      <w:tr w:rsidR="22D13B59" w14:paraId="3F5AB3CD"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F978D4E" w14:textId="4ACB4342"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1996DDFC" w14:textId="0CD5DD2C" w:rsidR="22D13B59" w:rsidRDefault="22D13B59" w:rsidP="22D13B59">
            <w:r w:rsidRPr="22D13B59">
              <w:rPr>
                <w:rFonts w:ascii="Calibri" w:eastAsia="Calibri" w:hAnsi="Calibri" w:cs="Calibri"/>
                <w:color w:val="000000" w:themeColor="text1"/>
                <w:sz w:val="22"/>
                <w:szCs w:val="22"/>
              </w:rPr>
              <w:t>6</w:t>
            </w:r>
          </w:p>
        </w:tc>
        <w:tc>
          <w:tcPr>
            <w:tcW w:w="6152" w:type="dxa"/>
            <w:tcBorders>
              <w:top w:val="nil"/>
              <w:left w:val="nil"/>
              <w:bottom w:val="nil"/>
              <w:right w:val="nil"/>
            </w:tcBorders>
            <w:tcMar>
              <w:top w:w="15" w:type="dxa"/>
              <w:left w:w="15" w:type="dxa"/>
              <w:right w:w="15" w:type="dxa"/>
            </w:tcMar>
            <w:vAlign w:val="bottom"/>
          </w:tcPr>
          <w:p w14:paraId="367CE075" w14:textId="01783B25" w:rsidR="22D13B59" w:rsidRDefault="22D13B59" w:rsidP="22D13B59">
            <w:r w:rsidRPr="22D13B59">
              <w:rPr>
                <w:rFonts w:ascii="Calibri" w:eastAsia="Calibri" w:hAnsi="Calibri" w:cs="Calibri"/>
                <w:color w:val="000000" w:themeColor="text1"/>
                <w:sz w:val="22"/>
                <w:szCs w:val="22"/>
              </w:rPr>
              <w:t>Contract with Edmund A. Diaz</w:t>
            </w:r>
          </w:p>
        </w:tc>
        <w:tc>
          <w:tcPr>
            <w:tcW w:w="2469" w:type="dxa"/>
            <w:tcBorders>
              <w:top w:val="nil"/>
              <w:left w:val="nil"/>
              <w:bottom w:val="nil"/>
              <w:right w:val="nil"/>
            </w:tcBorders>
            <w:tcMar>
              <w:top w:w="15" w:type="dxa"/>
              <w:left w:w="15" w:type="dxa"/>
              <w:right w:w="15" w:type="dxa"/>
            </w:tcMar>
            <w:vAlign w:val="bottom"/>
          </w:tcPr>
          <w:p w14:paraId="5BD086FE" w14:textId="78CE7011" w:rsidR="22D13B59" w:rsidRDefault="22D13B59" w:rsidP="22D13B59">
            <w:r w:rsidRPr="22D13B59">
              <w:rPr>
                <w:rFonts w:ascii="Calibri" w:eastAsia="Calibri" w:hAnsi="Calibri" w:cs="Calibri"/>
                <w:color w:val="000000" w:themeColor="text1"/>
                <w:sz w:val="22"/>
                <w:szCs w:val="22"/>
              </w:rPr>
              <w:t>1942</w:t>
            </w:r>
          </w:p>
        </w:tc>
      </w:tr>
      <w:tr w:rsidR="22D13B59" w14:paraId="2C8D9249"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EE9FD9A" w14:textId="7F703F56" w:rsidR="22D13B59" w:rsidRDefault="22D13B59" w:rsidP="22D13B59">
            <w:r w:rsidRPr="22D13B59">
              <w:rPr>
                <w:rFonts w:ascii="Calibri" w:eastAsia="Calibri" w:hAnsi="Calibri" w:cs="Calibri"/>
                <w:color w:val="000000" w:themeColor="text1"/>
                <w:sz w:val="22"/>
                <w:szCs w:val="22"/>
              </w:rPr>
              <w:lastRenderedPageBreak/>
              <w:t>7</w:t>
            </w:r>
          </w:p>
        </w:tc>
        <w:tc>
          <w:tcPr>
            <w:tcW w:w="930" w:type="dxa"/>
            <w:tcBorders>
              <w:top w:val="nil"/>
              <w:left w:val="nil"/>
              <w:bottom w:val="nil"/>
              <w:right w:val="nil"/>
            </w:tcBorders>
            <w:tcMar>
              <w:top w:w="15" w:type="dxa"/>
              <w:left w:w="15" w:type="dxa"/>
              <w:right w:w="15" w:type="dxa"/>
            </w:tcMar>
            <w:vAlign w:val="bottom"/>
          </w:tcPr>
          <w:p w14:paraId="714CA6FA" w14:textId="5AAE9192" w:rsidR="22D13B59" w:rsidRDefault="22D13B59" w:rsidP="22D13B59">
            <w:r w:rsidRPr="22D13B59">
              <w:rPr>
                <w:rFonts w:ascii="Calibri" w:eastAsia="Calibri" w:hAnsi="Calibri" w:cs="Calibri"/>
                <w:color w:val="000000" w:themeColor="text1"/>
                <w:sz w:val="22"/>
                <w:szCs w:val="22"/>
              </w:rPr>
              <w:t>7</w:t>
            </w:r>
          </w:p>
        </w:tc>
        <w:tc>
          <w:tcPr>
            <w:tcW w:w="6152" w:type="dxa"/>
            <w:tcBorders>
              <w:top w:val="nil"/>
              <w:left w:val="nil"/>
              <w:bottom w:val="nil"/>
              <w:right w:val="nil"/>
            </w:tcBorders>
            <w:tcMar>
              <w:top w:w="15" w:type="dxa"/>
              <w:left w:w="15" w:type="dxa"/>
              <w:right w:w="15" w:type="dxa"/>
            </w:tcMar>
            <w:vAlign w:val="bottom"/>
          </w:tcPr>
          <w:p w14:paraId="39C0616B" w14:textId="1CD28619" w:rsidR="22D13B59" w:rsidRDefault="22D13B59" w:rsidP="22D13B59">
            <w:r w:rsidRPr="22D13B59">
              <w:rPr>
                <w:rFonts w:ascii="Calibri" w:eastAsia="Calibri" w:hAnsi="Calibri" w:cs="Calibri"/>
                <w:color w:val="000000" w:themeColor="text1"/>
                <w:sz w:val="22"/>
                <w:szCs w:val="22"/>
              </w:rPr>
              <w:t>Rental of 2008 Calumet Ave</w:t>
            </w:r>
          </w:p>
        </w:tc>
        <w:tc>
          <w:tcPr>
            <w:tcW w:w="2469" w:type="dxa"/>
            <w:tcBorders>
              <w:top w:val="nil"/>
              <w:left w:val="nil"/>
              <w:bottom w:val="nil"/>
              <w:right w:val="nil"/>
            </w:tcBorders>
            <w:tcMar>
              <w:top w:w="15" w:type="dxa"/>
              <w:left w:w="15" w:type="dxa"/>
              <w:right w:w="15" w:type="dxa"/>
            </w:tcMar>
            <w:vAlign w:val="bottom"/>
          </w:tcPr>
          <w:p w14:paraId="1AEFAEEB" w14:textId="1A94372D" w:rsidR="22D13B59" w:rsidRDefault="22D13B59" w:rsidP="22D13B59">
            <w:r w:rsidRPr="22D13B59">
              <w:rPr>
                <w:rFonts w:ascii="Calibri" w:eastAsia="Calibri" w:hAnsi="Calibri" w:cs="Calibri"/>
                <w:color w:val="000000" w:themeColor="text1"/>
                <w:sz w:val="22"/>
                <w:szCs w:val="22"/>
              </w:rPr>
              <w:t>1921-1924</w:t>
            </w:r>
          </w:p>
        </w:tc>
      </w:tr>
      <w:tr w:rsidR="22D13B59" w14:paraId="7DDE8C20"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3F14A73" w14:textId="1371C11B"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0BAE76C0" w14:textId="4364E591" w:rsidR="22D13B59" w:rsidRDefault="22D13B59" w:rsidP="22D13B59">
            <w:r w:rsidRPr="22D13B59">
              <w:rPr>
                <w:rFonts w:ascii="Calibri" w:eastAsia="Calibri" w:hAnsi="Calibri" w:cs="Calibri"/>
                <w:color w:val="000000" w:themeColor="text1"/>
                <w:sz w:val="22"/>
                <w:szCs w:val="22"/>
              </w:rPr>
              <w:t>8</w:t>
            </w:r>
          </w:p>
        </w:tc>
        <w:tc>
          <w:tcPr>
            <w:tcW w:w="6152" w:type="dxa"/>
            <w:tcBorders>
              <w:top w:val="nil"/>
              <w:left w:val="nil"/>
              <w:bottom w:val="nil"/>
              <w:right w:val="nil"/>
            </w:tcBorders>
            <w:tcMar>
              <w:top w:w="15" w:type="dxa"/>
              <w:left w:w="15" w:type="dxa"/>
              <w:right w:w="15" w:type="dxa"/>
            </w:tcMar>
            <w:vAlign w:val="bottom"/>
          </w:tcPr>
          <w:p w14:paraId="0FE384AB" w14:textId="4C998FA3" w:rsidR="22D13B59" w:rsidRDefault="22D13B59" w:rsidP="22D13B59">
            <w:r w:rsidRPr="22D13B59">
              <w:rPr>
                <w:rFonts w:ascii="Calibri" w:eastAsia="Calibri" w:hAnsi="Calibri" w:cs="Calibri"/>
                <w:color w:val="000000" w:themeColor="text1"/>
                <w:sz w:val="22"/>
                <w:szCs w:val="22"/>
              </w:rPr>
              <w:t>Income Taxes</w:t>
            </w:r>
          </w:p>
        </w:tc>
        <w:tc>
          <w:tcPr>
            <w:tcW w:w="2469" w:type="dxa"/>
            <w:tcBorders>
              <w:top w:val="nil"/>
              <w:left w:val="nil"/>
              <w:bottom w:val="nil"/>
              <w:right w:val="nil"/>
            </w:tcBorders>
            <w:tcMar>
              <w:top w:w="15" w:type="dxa"/>
              <w:left w:w="15" w:type="dxa"/>
              <w:right w:w="15" w:type="dxa"/>
            </w:tcMar>
            <w:vAlign w:val="bottom"/>
          </w:tcPr>
          <w:p w14:paraId="5D64B568" w14:textId="49043B1E" w:rsidR="22D13B59" w:rsidRDefault="22D13B59" w:rsidP="22D13B59">
            <w:r w:rsidRPr="22D13B59">
              <w:rPr>
                <w:rFonts w:ascii="Calibri" w:eastAsia="Calibri" w:hAnsi="Calibri" w:cs="Calibri"/>
                <w:color w:val="000000" w:themeColor="text1"/>
                <w:sz w:val="22"/>
                <w:szCs w:val="22"/>
              </w:rPr>
              <w:t>1923-1934</w:t>
            </w:r>
          </w:p>
        </w:tc>
      </w:tr>
      <w:tr w:rsidR="22D13B59" w14:paraId="14C6356A"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F65480C" w14:textId="753E30BF"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6E0CF2CB" w14:textId="7204CBA2" w:rsidR="22D13B59" w:rsidRDefault="22D13B59" w:rsidP="22D13B59">
            <w:r w:rsidRPr="22D13B59">
              <w:rPr>
                <w:rFonts w:ascii="Calibri" w:eastAsia="Calibri" w:hAnsi="Calibri" w:cs="Calibri"/>
                <w:color w:val="000000" w:themeColor="text1"/>
                <w:sz w:val="22"/>
                <w:szCs w:val="22"/>
              </w:rPr>
              <w:t>9</w:t>
            </w:r>
          </w:p>
        </w:tc>
        <w:tc>
          <w:tcPr>
            <w:tcW w:w="6152" w:type="dxa"/>
            <w:tcBorders>
              <w:top w:val="nil"/>
              <w:left w:val="nil"/>
              <w:bottom w:val="nil"/>
              <w:right w:val="nil"/>
            </w:tcBorders>
            <w:tcMar>
              <w:top w:w="15" w:type="dxa"/>
              <w:left w:w="15" w:type="dxa"/>
              <w:right w:w="15" w:type="dxa"/>
            </w:tcMar>
            <w:vAlign w:val="bottom"/>
          </w:tcPr>
          <w:p w14:paraId="43EC3CE2" w14:textId="3BFCDF03" w:rsidR="22D13B59" w:rsidRDefault="22D13B59" w:rsidP="22D13B59">
            <w:r w:rsidRPr="22D13B59">
              <w:rPr>
                <w:rFonts w:ascii="Calibri" w:eastAsia="Calibri" w:hAnsi="Calibri" w:cs="Calibri"/>
                <w:color w:val="000000" w:themeColor="text1"/>
                <w:sz w:val="22"/>
                <w:szCs w:val="22"/>
              </w:rPr>
              <w:t>Tax Warrants</w:t>
            </w:r>
          </w:p>
        </w:tc>
        <w:tc>
          <w:tcPr>
            <w:tcW w:w="2469" w:type="dxa"/>
            <w:tcBorders>
              <w:top w:val="nil"/>
              <w:left w:val="nil"/>
              <w:bottom w:val="nil"/>
              <w:right w:val="nil"/>
            </w:tcBorders>
            <w:tcMar>
              <w:top w:w="15" w:type="dxa"/>
              <w:left w:w="15" w:type="dxa"/>
              <w:right w:w="15" w:type="dxa"/>
            </w:tcMar>
            <w:vAlign w:val="bottom"/>
          </w:tcPr>
          <w:p w14:paraId="0214A7C7" w14:textId="4A318BB9" w:rsidR="22D13B59" w:rsidRDefault="22D13B59" w:rsidP="22D13B59">
            <w:r w:rsidRPr="22D13B59">
              <w:rPr>
                <w:rFonts w:ascii="Calibri" w:eastAsia="Calibri" w:hAnsi="Calibri" w:cs="Calibri"/>
                <w:color w:val="000000" w:themeColor="text1"/>
                <w:sz w:val="22"/>
                <w:szCs w:val="22"/>
              </w:rPr>
              <w:t>1932</w:t>
            </w:r>
          </w:p>
        </w:tc>
      </w:tr>
      <w:tr w:rsidR="22D13B59" w14:paraId="6BDAFAE6"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F41F2AB" w14:textId="696F4F46" w:rsidR="22D13B59" w:rsidRDefault="22D13B59"/>
        </w:tc>
        <w:tc>
          <w:tcPr>
            <w:tcW w:w="930" w:type="dxa"/>
            <w:tcBorders>
              <w:top w:val="nil"/>
              <w:left w:val="nil"/>
              <w:bottom w:val="nil"/>
              <w:right w:val="nil"/>
            </w:tcBorders>
            <w:tcMar>
              <w:top w:w="15" w:type="dxa"/>
              <w:left w:w="15" w:type="dxa"/>
              <w:right w:w="15" w:type="dxa"/>
            </w:tcMar>
            <w:vAlign w:val="bottom"/>
          </w:tcPr>
          <w:p w14:paraId="57AFFFD2" w14:textId="0D50E321" w:rsidR="22D13B59" w:rsidRDefault="22D13B59"/>
        </w:tc>
        <w:tc>
          <w:tcPr>
            <w:tcW w:w="6152" w:type="dxa"/>
            <w:tcBorders>
              <w:top w:val="nil"/>
              <w:left w:val="nil"/>
              <w:bottom w:val="nil"/>
              <w:right w:val="nil"/>
            </w:tcBorders>
            <w:tcMar>
              <w:top w:w="15" w:type="dxa"/>
              <w:left w:w="15" w:type="dxa"/>
              <w:right w:w="15" w:type="dxa"/>
            </w:tcMar>
            <w:vAlign w:val="bottom"/>
          </w:tcPr>
          <w:p w14:paraId="03F5E6C3" w14:textId="4E6D28C0" w:rsidR="22D13B59" w:rsidRDefault="22D13B59" w:rsidP="22D13B59">
            <w:pPr>
              <w:jc w:val="center"/>
            </w:pPr>
            <w:r w:rsidRPr="228B864F">
              <w:rPr>
                <w:rFonts w:ascii="Aptos Narrow" w:eastAsia="Aptos Narrow" w:hAnsi="Aptos Narrow" w:cs="Aptos Narrow"/>
                <w:b/>
                <w:bCs/>
                <w:color w:val="000000" w:themeColor="text1"/>
                <w:sz w:val="22"/>
                <w:szCs w:val="22"/>
              </w:rPr>
              <w:t>Series 4: Personnel</w:t>
            </w:r>
            <w:r w:rsidR="6FD79B72" w:rsidRPr="228B864F">
              <w:rPr>
                <w:rFonts w:ascii="Aptos Narrow" w:eastAsia="Aptos Narrow" w:hAnsi="Aptos Narrow" w:cs="Aptos Narrow"/>
                <w:b/>
                <w:bCs/>
                <w:color w:val="000000" w:themeColor="text1"/>
                <w:sz w:val="22"/>
                <w:szCs w:val="22"/>
              </w:rPr>
              <w:t>, 1926-1946</w:t>
            </w:r>
          </w:p>
        </w:tc>
        <w:tc>
          <w:tcPr>
            <w:tcW w:w="2469" w:type="dxa"/>
            <w:tcBorders>
              <w:top w:val="nil"/>
              <w:left w:val="nil"/>
              <w:bottom w:val="nil"/>
              <w:right w:val="nil"/>
            </w:tcBorders>
            <w:tcMar>
              <w:top w:w="15" w:type="dxa"/>
              <w:left w:w="15" w:type="dxa"/>
              <w:right w:w="15" w:type="dxa"/>
            </w:tcMar>
            <w:vAlign w:val="bottom"/>
          </w:tcPr>
          <w:p w14:paraId="43D836F3" w14:textId="476E420D" w:rsidR="22D13B59" w:rsidRDefault="22D13B59"/>
        </w:tc>
      </w:tr>
      <w:tr w:rsidR="22D13B59" w14:paraId="68150222"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8ACBD65" w14:textId="46B56F9E"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166EE09D" w14:textId="072055A7" w:rsidR="22D13B59" w:rsidRDefault="22D13B59" w:rsidP="22D13B59">
            <w:r w:rsidRPr="22D13B59">
              <w:rPr>
                <w:rFonts w:ascii="Calibri" w:eastAsia="Calibri" w:hAnsi="Calibri" w:cs="Calibri"/>
                <w:color w:val="000000" w:themeColor="text1"/>
                <w:sz w:val="22"/>
                <w:szCs w:val="22"/>
              </w:rPr>
              <w:t>10</w:t>
            </w:r>
          </w:p>
        </w:tc>
        <w:tc>
          <w:tcPr>
            <w:tcW w:w="6152" w:type="dxa"/>
            <w:tcBorders>
              <w:top w:val="nil"/>
              <w:left w:val="nil"/>
              <w:bottom w:val="nil"/>
              <w:right w:val="nil"/>
            </w:tcBorders>
            <w:tcMar>
              <w:top w:w="15" w:type="dxa"/>
              <w:left w:w="15" w:type="dxa"/>
              <w:right w:w="15" w:type="dxa"/>
            </w:tcMar>
            <w:vAlign w:val="bottom"/>
          </w:tcPr>
          <w:p w14:paraId="4C0937A4" w14:textId="6BD4705D" w:rsidR="22D13B59" w:rsidRDefault="22D13B59" w:rsidP="22D13B59">
            <w:r w:rsidRPr="22D13B59">
              <w:rPr>
                <w:rFonts w:ascii="Calibri" w:eastAsia="Calibri" w:hAnsi="Calibri" w:cs="Calibri"/>
                <w:color w:val="000000" w:themeColor="text1"/>
                <w:sz w:val="22"/>
                <w:szCs w:val="22"/>
              </w:rPr>
              <w:t>Personnel - Correspondence</w:t>
            </w:r>
          </w:p>
        </w:tc>
        <w:tc>
          <w:tcPr>
            <w:tcW w:w="2469" w:type="dxa"/>
            <w:tcBorders>
              <w:top w:val="nil"/>
              <w:left w:val="nil"/>
              <w:bottom w:val="nil"/>
              <w:right w:val="nil"/>
            </w:tcBorders>
            <w:tcMar>
              <w:top w:w="15" w:type="dxa"/>
              <w:left w:w="15" w:type="dxa"/>
              <w:right w:w="15" w:type="dxa"/>
            </w:tcMar>
            <w:vAlign w:val="bottom"/>
          </w:tcPr>
          <w:p w14:paraId="3E69B2BD" w14:textId="7ABD3E54" w:rsidR="22D13B59" w:rsidRDefault="22D13B59" w:rsidP="22D13B59">
            <w:r w:rsidRPr="22D13B59">
              <w:rPr>
                <w:rFonts w:ascii="Calibri" w:eastAsia="Calibri" w:hAnsi="Calibri" w:cs="Calibri"/>
                <w:color w:val="000000" w:themeColor="text1"/>
                <w:sz w:val="22"/>
                <w:szCs w:val="22"/>
              </w:rPr>
              <w:t>1926</w:t>
            </w:r>
          </w:p>
        </w:tc>
      </w:tr>
      <w:tr w:rsidR="22D13B59" w14:paraId="606BD618"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9C48C64" w14:textId="3F5216D8"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15B6ED77" w14:textId="40F4E7A3" w:rsidR="22D13B59" w:rsidRDefault="22D13B59" w:rsidP="22D13B59">
            <w:r w:rsidRPr="22D13B59">
              <w:rPr>
                <w:rFonts w:ascii="Calibri" w:eastAsia="Calibri" w:hAnsi="Calibri" w:cs="Calibri"/>
                <w:color w:val="000000" w:themeColor="text1"/>
                <w:sz w:val="22"/>
                <w:szCs w:val="22"/>
              </w:rPr>
              <w:t>11</w:t>
            </w:r>
          </w:p>
        </w:tc>
        <w:tc>
          <w:tcPr>
            <w:tcW w:w="6152" w:type="dxa"/>
            <w:tcBorders>
              <w:top w:val="nil"/>
              <w:left w:val="nil"/>
              <w:bottom w:val="nil"/>
              <w:right w:val="nil"/>
            </w:tcBorders>
            <w:tcMar>
              <w:top w:w="15" w:type="dxa"/>
              <w:left w:w="15" w:type="dxa"/>
              <w:right w:w="15" w:type="dxa"/>
            </w:tcMar>
            <w:vAlign w:val="bottom"/>
          </w:tcPr>
          <w:p w14:paraId="76639B4F" w14:textId="06198B2A" w:rsidR="22D13B59" w:rsidRDefault="22D13B59" w:rsidP="22D13B59">
            <w:r w:rsidRPr="22D13B59">
              <w:rPr>
                <w:rFonts w:ascii="Calibri" w:eastAsia="Calibri" w:hAnsi="Calibri" w:cs="Calibri"/>
                <w:color w:val="000000" w:themeColor="text1"/>
                <w:sz w:val="22"/>
                <w:szCs w:val="22"/>
              </w:rPr>
              <w:t>Lists of Personnel</w:t>
            </w:r>
          </w:p>
        </w:tc>
        <w:tc>
          <w:tcPr>
            <w:tcW w:w="2469" w:type="dxa"/>
            <w:tcBorders>
              <w:top w:val="nil"/>
              <w:left w:val="nil"/>
              <w:bottom w:val="nil"/>
              <w:right w:val="nil"/>
            </w:tcBorders>
            <w:tcMar>
              <w:top w:w="15" w:type="dxa"/>
              <w:left w:w="15" w:type="dxa"/>
              <w:right w:w="15" w:type="dxa"/>
            </w:tcMar>
            <w:vAlign w:val="bottom"/>
          </w:tcPr>
          <w:p w14:paraId="58BDD929" w14:textId="0E3F2198" w:rsidR="22D13B59" w:rsidRDefault="22D13B59" w:rsidP="22D13B59">
            <w:r w:rsidRPr="22D13B59">
              <w:rPr>
                <w:rFonts w:ascii="Calibri" w:eastAsia="Calibri" w:hAnsi="Calibri" w:cs="Calibri"/>
                <w:color w:val="000000" w:themeColor="text1"/>
                <w:sz w:val="22"/>
                <w:szCs w:val="22"/>
              </w:rPr>
              <w:t>1939-1940</w:t>
            </w:r>
          </w:p>
        </w:tc>
      </w:tr>
      <w:tr w:rsidR="22D13B59" w14:paraId="3869C880"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3CE71244" w14:textId="331357DE"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1980CFEB" w14:textId="03657DD7" w:rsidR="22D13B59" w:rsidRDefault="22D13B59" w:rsidP="22D13B59">
            <w:r w:rsidRPr="22D13B59">
              <w:rPr>
                <w:rFonts w:ascii="Calibri" w:eastAsia="Calibri" w:hAnsi="Calibri" w:cs="Calibri"/>
                <w:color w:val="000000" w:themeColor="text1"/>
                <w:sz w:val="22"/>
                <w:szCs w:val="22"/>
              </w:rPr>
              <w:t>12</w:t>
            </w:r>
          </w:p>
        </w:tc>
        <w:tc>
          <w:tcPr>
            <w:tcW w:w="6152" w:type="dxa"/>
            <w:tcBorders>
              <w:top w:val="nil"/>
              <w:left w:val="nil"/>
              <w:bottom w:val="nil"/>
              <w:right w:val="nil"/>
            </w:tcBorders>
            <w:tcMar>
              <w:top w:w="15" w:type="dxa"/>
              <w:left w:w="15" w:type="dxa"/>
              <w:right w:w="15" w:type="dxa"/>
            </w:tcMar>
            <w:vAlign w:val="bottom"/>
          </w:tcPr>
          <w:p w14:paraId="492F46F7" w14:textId="00A2D3D4" w:rsidR="22D13B59" w:rsidRDefault="22D13B59" w:rsidP="22D13B59">
            <w:r w:rsidRPr="22D13B59">
              <w:rPr>
                <w:rFonts w:ascii="Calibri" w:eastAsia="Calibri" w:hAnsi="Calibri" w:cs="Calibri"/>
                <w:color w:val="000000" w:themeColor="text1"/>
                <w:sz w:val="22"/>
                <w:szCs w:val="22"/>
              </w:rPr>
              <w:t>Employee Record Sheets</w:t>
            </w:r>
          </w:p>
        </w:tc>
        <w:tc>
          <w:tcPr>
            <w:tcW w:w="2469" w:type="dxa"/>
            <w:tcBorders>
              <w:top w:val="nil"/>
              <w:left w:val="nil"/>
              <w:bottom w:val="nil"/>
              <w:right w:val="nil"/>
            </w:tcBorders>
            <w:tcMar>
              <w:top w:w="15" w:type="dxa"/>
              <w:left w:w="15" w:type="dxa"/>
              <w:right w:w="15" w:type="dxa"/>
            </w:tcMar>
            <w:vAlign w:val="bottom"/>
          </w:tcPr>
          <w:p w14:paraId="2E973D52" w14:textId="35011777" w:rsidR="22D13B59" w:rsidRDefault="22D13B59" w:rsidP="22D13B59">
            <w:r w:rsidRPr="22D13B59">
              <w:rPr>
                <w:rFonts w:ascii="Calibri" w:eastAsia="Calibri" w:hAnsi="Calibri" w:cs="Calibri"/>
                <w:color w:val="000000" w:themeColor="text1"/>
                <w:sz w:val="22"/>
                <w:szCs w:val="22"/>
              </w:rPr>
              <w:t>1935-1936</w:t>
            </w:r>
          </w:p>
        </w:tc>
      </w:tr>
      <w:tr w:rsidR="22D13B59" w14:paraId="6CE27150"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6D3EBDC" w14:textId="04057CE1"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4C43F245" w14:textId="51B72625" w:rsidR="22D13B59" w:rsidRDefault="22D13B59" w:rsidP="22D13B59">
            <w:r w:rsidRPr="22D13B59">
              <w:rPr>
                <w:rFonts w:ascii="Calibri" w:eastAsia="Calibri" w:hAnsi="Calibri" w:cs="Calibri"/>
                <w:color w:val="000000" w:themeColor="text1"/>
                <w:sz w:val="22"/>
                <w:szCs w:val="22"/>
              </w:rPr>
              <w:t>13</w:t>
            </w:r>
          </w:p>
        </w:tc>
        <w:tc>
          <w:tcPr>
            <w:tcW w:w="6152" w:type="dxa"/>
            <w:tcBorders>
              <w:top w:val="nil"/>
              <w:left w:val="nil"/>
              <w:bottom w:val="nil"/>
              <w:right w:val="nil"/>
            </w:tcBorders>
            <w:tcMar>
              <w:top w:w="15" w:type="dxa"/>
              <w:left w:w="15" w:type="dxa"/>
              <w:right w:w="15" w:type="dxa"/>
            </w:tcMar>
            <w:vAlign w:val="bottom"/>
          </w:tcPr>
          <w:p w14:paraId="1381F847" w14:textId="6F2B9B24" w:rsidR="22D13B59" w:rsidRDefault="22D13B59" w:rsidP="22D13B59">
            <w:r w:rsidRPr="22D13B59">
              <w:rPr>
                <w:rFonts w:ascii="Calibri" w:eastAsia="Calibri" w:hAnsi="Calibri" w:cs="Calibri"/>
                <w:color w:val="000000" w:themeColor="text1"/>
                <w:sz w:val="22"/>
                <w:szCs w:val="22"/>
              </w:rPr>
              <w:t>Robert D. Follett Retirement Profit Sharing Correspondence</w:t>
            </w:r>
          </w:p>
        </w:tc>
        <w:tc>
          <w:tcPr>
            <w:tcW w:w="2469" w:type="dxa"/>
            <w:tcBorders>
              <w:top w:val="nil"/>
              <w:left w:val="nil"/>
              <w:bottom w:val="nil"/>
              <w:right w:val="nil"/>
            </w:tcBorders>
            <w:tcMar>
              <w:top w:w="15" w:type="dxa"/>
              <w:left w:w="15" w:type="dxa"/>
              <w:right w:w="15" w:type="dxa"/>
            </w:tcMar>
            <w:vAlign w:val="bottom"/>
          </w:tcPr>
          <w:p w14:paraId="5F282321" w14:textId="1007040B" w:rsidR="22D13B59" w:rsidRDefault="22D13B59" w:rsidP="22D13B59">
            <w:r w:rsidRPr="22D13B59">
              <w:rPr>
                <w:rFonts w:ascii="Calibri" w:eastAsia="Calibri" w:hAnsi="Calibri" w:cs="Calibri"/>
                <w:color w:val="000000" w:themeColor="text1"/>
                <w:sz w:val="22"/>
                <w:szCs w:val="22"/>
              </w:rPr>
              <w:t>1935-1942</w:t>
            </w:r>
          </w:p>
        </w:tc>
      </w:tr>
      <w:tr w:rsidR="22D13B59" w14:paraId="0B203AE9"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FA2FEA4" w14:textId="3337E97B"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28C671F5" w14:textId="79B956A6" w:rsidR="22D13B59" w:rsidRDefault="22D13B59" w:rsidP="22D13B59">
            <w:r w:rsidRPr="22D13B59">
              <w:rPr>
                <w:rFonts w:ascii="Calibri" w:eastAsia="Calibri" w:hAnsi="Calibri" w:cs="Calibri"/>
                <w:color w:val="000000" w:themeColor="text1"/>
                <w:sz w:val="22"/>
                <w:szCs w:val="22"/>
              </w:rPr>
              <w:t>14</w:t>
            </w:r>
          </w:p>
        </w:tc>
        <w:tc>
          <w:tcPr>
            <w:tcW w:w="6152" w:type="dxa"/>
            <w:tcBorders>
              <w:top w:val="nil"/>
              <w:left w:val="nil"/>
              <w:bottom w:val="nil"/>
              <w:right w:val="nil"/>
            </w:tcBorders>
            <w:tcMar>
              <w:top w:w="15" w:type="dxa"/>
              <w:left w:w="15" w:type="dxa"/>
              <w:right w:w="15" w:type="dxa"/>
            </w:tcMar>
            <w:vAlign w:val="bottom"/>
          </w:tcPr>
          <w:p w14:paraId="30FA97E7" w14:textId="190DA851" w:rsidR="22D13B59" w:rsidRDefault="22D13B59" w:rsidP="22D13B59">
            <w:r w:rsidRPr="22D13B59">
              <w:rPr>
                <w:rFonts w:ascii="Calibri" w:eastAsia="Calibri" w:hAnsi="Calibri" w:cs="Calibri"/>
                <w:color w:val="000000" w:themeColor="text1"/>
                <w:sz w:val="22"/>
                <w:szCs w:val="22"/>
              </w:rPr>
              <w:t>"Weekly Payroll-Branch Managers"</w:t>
            </w:r>
          </w:p>
        </w:tc>
        <w:tc>
          <w:tcPr>
            <w:tcW w:w="2469" w:type="dxa"/>
            <w:tcBorders>
              <w:top w:val="nil"/>
              <w:left w:val="nil"/>
              <w:bottom w:val="nil"/>
              <w:right w:val="nil"/>
            </w:tcBorders>
            <w:tcMar>
              <w:top w:w="15" w:type="dxa"/>
              <w:left w:w="15" w:type="dxa"/>
              <w:right w:w="15" w:type="dxa"/>
            </w:tcMar>
            <w:vAlign w:val="bottom"/>
          </w:tcPr>
          <w:p w14:paraId="568FAC06" w14:textId="447F670C" w:rsidR="22D13B59" w:rsidRDefault="22D13B59" w:rsidP="22D13B59">
            <w:r w:rsidRPr="22D13B59">
              <w:rPr>
                <w:rFonts w:ascii="Calibri" w:eastAsia="Calibri" w:hAnsi="Calibri" w:cs="Calibri"/>
                <w:color w:val="000000" w:themeColor="text1"/>
                <w:sz w:val="22"/>
                <w:szCs w:val="22"/>
              </w:rPr>
              <w:t>1940-1946</w:t>
            </w:r>
          </w:p>
        </w:tc>
      </w:tr>
      <w:tr w:rsidR="22D13B59" w14:paraId="5B689282"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E3A645C" w14:textId="03A8E66D" w:rsidR="22D13B59" w:rsidRDefault="22D13B59" w:rsidP="22D13B59">
            <w:r w:rsidRPr="22D13B59">
              <w:rPr>
                <w:rFonts w:ascii="Calibri" w:eastAsia="Calibri" w:hAnsi="Calibri" w:cs="Calibri"/>
                <w:color w:val="000000" w:themeColor="text1"/>
                <w:sz w:val="22"/>
                <w:szCs w:val="22"/>
              </w:rPr>
              <w:t>7</w:t>
            </w:r>
          </w:p>
        </w:tc>
        <w:tc>
          <w:tcPr>
            <w:tcW w:w="930" w:type="dxa"/>
            <w:tcBorders>
              <w:top w:val="nil"/>
              <w:left w:val="nil"/>
              <w:bottom w:val="nil"/>
              <w:right w:val="nil"/>
            </w:tcBorders>
            <w:tcMar>
              <w:top w:w="15" w:type="dxa"/>
              <w:left w:w="15" w:type="dxa"/>
              <w:right w:w="15" w:type="dxa"/>
            </w:tcMar>
            <w:vAlign w:val="bottom"/>
          </w:tcPr>
          <w:p w14:paraId="208AA30D" w14:textId="13A2A87F" w:rsidR="22D13B59" w:rsidRDefault="22D13B59" w:rsidP="22D13B59">
            <w:r w:rsidRPr="22D13B59">
              <w:rPr>
                <w:rFonts w:ascii="Calibri" w:eastAsia="Calibri" w:hAnsi="Calibri" w:cs="Calibri"/>
                <w:color w:val="000000" w:themeColor="text1"/>
                <w:sz w:val="22"/>
                <w:szCs w:val="22"/>
              </w:rPr>
              <w:t>15</w:t>
            </w:r>
          </w:p>
        </w:tc>
        <w:tc>
          <w:tcPr>
            <w:tcW w:w="6152" w:type="dxa"/>
            <w:tcBorders>
              <w:top w:val="nil"/>
              <w:left w:val="nil"/>
              <w:bottom w:val="nil"/>
              <w:right w:val="nil"/>
            </w:tcBorders>
            <w:tcMar>
              <w:top w:w="15" w:type="dxa"/>
              <w:left w:w="15" w:type="dxa"/>
              <w:right w:w="15" w:type="dxa"/>
            </w:tcMar>
            <w:vAlign w:val="bottom"/>
          </w:tcPr>
          <w:p w14:paraId="7BB7AB41" w14:textId="334D254B" w:rsidR="22D13B59" w:rsidRDefault="22D13B59" w:rsidP="22D13B59">
            <w:r w:rsidRPr="22D13B59">
              <w:rPr>
                <w:rFonts w:ascii="Calibri" w:eastAsia="Calibri" w:hAnsi="Calibri" w:cs="Calibri"/>
                <w:color w:val="000000" w:themeColor="text1"/>
                <w:sz w:val="22"/>
                <w:szCs w:val="22"/>
              </w:rPr>
              <w:t>Weekly Payroll Journal</w:t>
            </w:r>
          </w:p>
        </w:tc>
        <w:tc>
          <w:tcPr>
            <w:tcW w:w="2469" w:type="dxa"/>
            <w:tcBorders>
              <w:top w:val="nil"/>
              <w:left w:val="nil"/>
              <w:bottom w:val="nil"/>
              <w:right w:val="nil"/>
            </w:tcBorders>
            <w:tcMar>
              <w:top w:w="15" w:type="dxa"/>
              <w:left w:w="15" w:type="dxa"/>
              <w:right w:w="15" w:type="dxa"/>
            </w:tcMar>
            <w:vAlign w:val="bottom"/>
          </w:tcPr>
          <w:p w14:paraId="1B64A68C" w14:textId="780B150E" w:rsidR="22D13B59" w:rsidRDefault="22D13B59" w:rsidP="22D13B59">
            <w:r w:rsidRPr="22D13B59">
              <w:rPr>
                <w:rFonts w:ascii="Calibri" w:eastAsia="Calibri" w:hAnsi="Calibri" w:cs="Calibri"/>
                <w:color w:val="000000" w:themeColor="text1"/>
                <w:sz w:val="22"/>
                <w:szCs w:val="22"/>
              </w:rPr>
              <w:t>1940-1943</w:t>
            </w:r>
          </w:p>
        </w:tc>
      </w:tr>
      <w:tr w:rsidR="22D13B59" w14:paraId="4B18E1F6"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E216153" w14:textId="50D2A61C" w:rsidR="22D13B59" w:rsidRDefault="22D13B59"/>
        </w:tc>
        <w:tc>
          <w:tcPr>
            <w:tcW w:w="930" w:type="dxa"/>
            <w:tcBorders>
              <w:top w:val="nil"/>
              <w:left w:val="nil"/>
              <w:bottom w:val="nil"/>
              <w:right w:val="nil"/>
            </w:tcBorders>
            <w:tcMar>
              <w:top w:w="15" w:type="dxa"/>
              <w:left w:w="15" w:type="dxa"/>
              <w:right w:w="15" w:type="dxa"/>
            </w:tcMar>
            <w:vAlign w:val="bottom"/>
          </w:tcPr>
          <w:p w14:paraId="4B2EDA0F" w14:textId="75694975" w:rsidR="22D13B59" w:rsidRDefault="22D13B59"/>
        </w:tc>
        <w:tc>
          <w:tcPr>
            <w:tcW w:w="6152" w:type="dxa"/>
            <w:tcBorders>
              <w:top w:val="nil"/>
              <w:left w:val="nil"/>
              <w:bottom w:val="nil"/>
              <w:right w:val="nil"/>
            </w:tcBorders>
            <w:tcMar>
              <w:top w:w="15" w:type="dxa"/>
              <w:left w:w="15" w:type="dxa"/>
              <w:right w:w="15" w:type="dxa"/>
            </w:tcMar>
            <w:vAlign w:val="bottom"/>
          </w:tcPr>
          <w:p w14:paraId="10560622" w14:textId="106DD458" w:rsidR="22D13B59" w:rsidRDefault="22D13B59"/>
        </w:tc>
        <w:tc>
          <w:tcPr>
            <w:tcW w:w="2469" w:type="dxa"/>
            <w:tcBorders>
              <w:top w:val="nil"/>
              <w:left w:val="nil"/>
              <w:bottom w:val="nil"/>
              <w:right w:val="nil"/>
            </w:tcBorders>
            <w:tcMar>
              <w:top w:w="15" w:type="dxa"/>
              <w:left w:w="15" w:type="dxa"/>
              <w:right w:w="15" w:type="dxa"/>
            </w:tcMar>
            <w:vAlign w:val="bottom"/>
          </w:tcPr>
          <w:p w14:paraId="178C9C02" w14:textId="7652B80C" w:rsidR="22D13B59" w:rsidRDefault="22D13B59"/>
        </w:tc>
      </w:tr>
      <w:tr w:rsidR="22D13B59" w14:paraId="02977C26"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336515A" w14:textId="3E26BEF5" w:rsidR="22D13B59" w:rsidRDefault="22D13B59" w:rsidP="22D13B59">
            <w:r w:rsidRPr="22D13B59">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26C2F4F7" w14:textId="094F19F0" w:rsidR="22D13B59" w:rsidRDefault="22D13B59" w:rsidP="22D13B59">
            <w:r w:rsidRPr="22D13B59">
              <w:rPr>
                <w:rFonts w:ascii="Calibri" w:eastAsia="Calibri" w:hAnsi="Calibri" w:cs="Calibri"/>
                <w:color w:val="000000" w:themeColor="text1"/>
                <w:sz w:val="22"/>
                <w:szCs w:val="22"/>
              </w:rPr>
              <w:t>1</w:t>
            </w:r>
          </w:p>
        </w:tc>
        <w:tc>
          <w:tcPr>
            <w:tcW w:w="6152" w:type="dxa"/>
            <w:tcBorders>
              <w:top w:val="nil"/>
              <w:left w:val="nil"/>
              <w:bottom w:val="nil"/>
              <w:right w:val="nil"/>
            </w:tcBorders>
            <w:tcMar>
              <w:top w:w="15" w:type="dxa"/>
              <w:left w:w="15" w:type="dxa"/>
              <w:right w:w="15" w:type="dxa"/>
            </w:tcMar>
            <w:vAlign w:val="bottom"/>
          </w:tcPr>
          <w:p w14:paraId="0D57504E" w14:textId="60970334" w:rsidR="22D13B59" w:rsidRDefault="22D13B59" w:rsidP="22D13B59">
            <w:r w:rsidRPr="22D13B59">
              <w:rPr>
                <w:rFonts w:ascii="Calibri" w:eastAsia="Calibri" w:hAnsi="Calibri" w:cs="Calibri"/>
                <w:color w:val="000000" w:themeColor="text1"/>
                <w:sz w:val="22"/>
                <w:szCs w:val="22"/>
              </w:rPr>
              <w:t>"Wage Hour"</w:t>
            </w:r>
          </w:p>
        </w:tc>
        <w:tc>
          <w:tcPr>
            <w:tcW w:w="2469" w:type="dxa"/>
            <w:tcBorders>
              <w:top w:val="nil"/>
              <w:left w:val="nil"/>
              <w:bottom w:val="nil"/>
              <w:right w:val="nil"/>
            </w:tcBorders>
            <w:tcMar>
              <w:top w:w="15" w:type="dxa"/>
              <w:left w:w="15" w:type="dxa"/>
              <w:right w:w="15" w:type="dxa"/>
            </w:tcMar>
            <w:vAlign w:val="bottom"/>
          </w:tcPr>
          <w:p w14:paraId="0B921769" w14:textId="1ED858E4" w:rsidR="22D13B59" w:rsidRDefault="22D13B59" w:rsidP="22D13B59">
            <w:r w:rsidRPr="22D13B59">
              <w:rPr>
                <w:rFonts w:ascii="Calibri" w:eastAsia="Calibri" w:hAnsi="Calibri" w:cs="Calibri"/>
                <w:color w:val="000000" w:themeColor="text1"/>
                <w:sz w:val="22"/>
                <w:szCs w:val="22"/>
              </w:rPr>
              <w:t>Ca. 1940</w:t>
            </w:r>
          </w:p>
        </w:tc>
      </w:tr>
      <w:tr w:rsidR="22D13B59" w14:paraId="5E795EAE"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6C7E679" w14:textId="653C952D" w:rsidR="22D13B59" w:rsidRDefault="22D13B59"/>
        </w:tc>
        <w:tc>
          <w:tcPr>
            <w:tcW w:w="930" w:type="dxa"/>
            <w:tcBorders>
              <w:top w:val="nil"/>
              <w:left w:val="nil"/>
              <w:bottom w:val="nil"/>
              <w:right w:val="nil"/>
            </w:tcBorders>
            <w:tcMar>
              <w:top w:w="15" w:type="dxa"/>
              <w:left w:w="15" w:type="dxa"/>
              <w:right w:w="15" w:type="dxa"/>
            </w:tcMar>
            <w:vAlign w:val="bottom"/>
          </w:tcPr>
          <w:p w14:paraId="5DF80D4A" w14:textId="14CEBC66" w:rsidR="22D13B59" w:rsidRDefault="22D13B59"/>
        </w:tc>
        <w:tc>
          <w:tcPr>
            <w:tcW w:w="6152" w:type="dxa"/>
            <w:tcBorders>
              <w:top w:val="nil"/>
              <w:left w:val="nil"/>
              <w:bottom w:val="nil"/>
              <w:right w:val="nil"/>
            </w:tcBorders>
            <w:tcMar>
              <w:top w:w="15" w:type="dxa"/>
              <w:left w:w="15" w:type="dxa"/>
              <w:right w:w="15" w:type="dxa"/>
            </w:tcMar>
            <w:vAlign w:val="bottom"/>
          </w:tcPr>
          <w:p w14:paraId="7CA33F34" w14:textId="69A46520" w:rsidR="22D13B59" w:rsidRDefault="22D13B59" w:rsidP="22D13B59">
            <w:pPr>
              <w:jc w:val="center"/>
            </w:pPr>
            <w:r w:rsidRPr="228B864F">
              <w:rPr>
                <w:rFonts w:ascii="Aptos Narrow" w:eastAsia="Aptos Narrow" w:hAnsi="Aptos Narrow" w:cs="Aptos Narrow"/>
                <w:b/>
                <w:bCs/>
                <w:color w:val="000000" w:themeColor="text1"/>
                <w:sz w:val="22"/>
                <w:szCs w:val="22"/>
              </w:rPr>
              <w:t>Series 5: Photographs and Negatives</w:t>
            </w:r>
            <w:r w:rsidR="1AB210B3" w:rsidRPr="228B864F">
              <w:rPr>
                <w:rFonts w:ascii="Aptos Narrow" w:eastAsia="Aptos Narrow" w:hAnsi="Aptos Narrow" w:cs="Aptos Narrow"/>
                <w:b/>
                <w:bCs/>
                <w:color w:val="000000" w:themeColor="text1"/>
                <w:sz w:val="22"/>
                <w:szCs w:val="22"/>
              </w:rPr>
              <w:t>, Circa 1920s-1955, Undated</w:t>
            </w:r>
          </w:p>
        </w:tc>
        <w:tc>
          <w:tcPr>
            <w:tcW w:w="2469" w:type="dxa"/>
            <w:tcBorders>
              <w:top w:val="nil"/>
              <w:left w:val="nil"/>
              <w:bottom w:val="nil"/>
              <w:right w:val="nil"/>
            </w:tcBorders>
            <w:tcMar>
              <w:top w:w="15" w:type="dxa"/>
              <w:left w:w="15" w:type="dxa"/>
              <w:right w:w="15" w:type="dxa"/>
            </w:tcMar>
            <w:vAlign w:val="bottom"/>
          </w:tcPr>
          <w:p w14:paraId="410C6E51" w14:textId="09979BAF" w:rsidR="22D13B59" w:rsidRDefault="22D13B59"/>
        </w:tc>
      </w:tr>
      <w:tr w:rsidR="22D13B59" w14:paraId="44844829"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7DC25C5" w14:textId="76467E2B" w:rsidR="22D13B59" w:rsidRDefault="22D13B59" w:rsidP="22D13B59">
            <w:r w:rsidRPr="22D13B59">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0553BE36" w14:textId="7B6BF678" w:rsidR="22D13B59" w:rsidRDefault="22D13B59" w:rsidP="22D13B59">
            <w:r w:rsidRPr="22D13B59">
              <w:rPr>
                <w:rFonts w:ascii="Calibri" w:eastAsia="Calibri" w:hAnsi="Calibri" w:cs="Calibri"/>
                <w:color w:val="000000" w:themeColor="text1"/>
                <w:sz w:val="22"/>
                <w:szCs w:val="22"/>
              </w:rPr>
              <w:t>2</w:t>
            </w:r>
          </w:p>
        </w:tc>
        <w:tc>
          <w:tcPr>
            <w:tcW w:w="6152" w:type="dxa"/>
            <w:tcBorders>
              <w:top w:val="nil"/>
              <w:left w:val="nil"/>
              <w:bottom w:val="nil"/>
              <w:right w:val="nil"/>
            </w:tcBorders>
            <w:tcMar>
              <w:top w:w="15" w:type="dxa"/>
              <w:left w:w="15" w:type="dxa"/>
              <w:right w:w="15" w:type="dxa"/>
            </w:tcMar>
            <w:vAlign w:val="bottom"/>
          </w:tcPr>
          <w:p w14:paraId="1DE4CFC0" w14:textId="48369C6B" w:rsidR="22D13B59" w:rsidRDefault="22D13B59" w:rsidP="22D13B59">
            <w:r w:rsidRPr="22D13B59">
              <w:rPr>
                <w:rFonts w:ascii="Calibri" w:eastAsia="Calibri" w:hAnsi="Calibri" w:cs="Calibri"/>
                <w:color w:val="000000" w:themeColor="text1"/>
                <w:sz w:val="22"/>
                <w:szCs w:val="22"/>
              </w:rPr>
              <w:t>C.W. Follett Glass Plate Negatives</w:t>
            </w:r>
          </w:p>
        </w:tc>
        <w:tc>
          <w:tcPr>
            <w:tcW w:w="2469" w:type="dxa"/>
            <w:tcBorders>
              <w:top w:val="nil"/>
              <w:left w:val="nil"/>
              <w:bottom w:val="nil"/>
              <w:right w:val="nil"/>
            </w:tcBorders>
            <w:tcMar>
              <w:top w:w="15" w:type="dxa"/>
              <w:left w:w="15" w:type="dxa"/>
              <w:right w:w="15" w:type="dxa"/>
            </w:tcMar>
            <w:vAlign w:val="bottom"/>
          </w:tcPr>
          <w:p w14:paraId="190C2A28" w14:textId="78E5C07B" w:rsidR="22D13B59" w:rsidRDefault="22D13B59" w:rsidP="22D13B59">
            <w:r w:rsidRPr="22D13B59">
              <w:rPr>
                <w:rFonts w:ascii="Calibri" w:eastAsia="Calibri" w:hAnsi="Calibri" w:cs="Calibri"/>
                <w:color w:val="000000" w:themeColor="text1"/>
                <w:sz w:val="22"/>
                <w:szCs w:val="22"/>
              </w:rPr>
              <w:t>Circa 1925</w:t>
            </w:r>
          </w:p>
        </w:tc>
      </w:tr>
      <w:tr w:rsidR="22D13B59" w14:paraId="183D0764"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0CBC3FA" w14:textId="298B13B0" w:rsidR="22D13B59" w:rsidRDefault="22D13B59" w:rsidP="22D13B59">
            <w:r w:rsidRPr="22D13B59">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35171E04" w14:textId="20258AB9" w:rsidR="22D13B59" w:rsidRDefault="22D13B59" w:rsidP="22D13B59">
            <w:r w:rsidRPr="22D13B59">
              <w:rPr>
                <w:rFonts w:ascii="Calibri" w:eastAsia="Calibri" w:hAnsi="Calibri" w:cs="Calibri"/>
                <w:color w:val="000000" w:themeColor="text1"/>
                <w:sz w:val="22"/>
                <w:szCs w:val="22"/>
              </w:rPr>
              <w:t>3</w:t>
            </w:r>
          </w:p>
        </w:tc>
        <w:tc>
          <w:tcPr>
            <w:tcW w:w="6152" w:type="dxa"/>
            <w:tcBorders>
              <w:top w:val="nil"/>
              <w:left w:val="nil"/>
              <w:bottom w:val="nil"/>
              <w:right w:val="nil"/>
            </w:tcBorders>
            <w:tcMar>
              <w:top w:w="15" w:type="dxa"/>
              <w:left w:w="15" w:type="dxa"/>
              <w:right w:w="15" w:type="dxa"/>
            </w:tcMar>
            <w:vAlign w:val="bottom"/>
          </w:tcPr>
          <w:p w14:paraId="3C7C8B83" w14:textId="257C2D8B" w:rsidR="22D13B59" w:rsidRDefault="22D13B59" w:rsidP="22D13B59">
            <w:r w:rsidRPr="22D13B59">
              <w:rPr>
                <w:rFonts w:ascii="Calibri" w:eastAsia="Calibri" w:hAnsi="Calibri" w:cs="Calibri"/>
                <w:color w:val="000000" w:themeColor="text1"/>
                <w:sz w:val="22"/>
                <w:szCs w:val="22"/>
              </w:rPr>
              <w:t>Follett Book Co Rome Time Glass Plate Negative</w:t>
            </w:r>
          </w:p>
        </w:tc>
        <w:tc>
          <w:tcPr>
            <w:tcW w:w="2469" w:type="dxa"/>
            <w:tcBorders>
              <w:top w:val="nil"/>
              <w:left w:val="nil"/>
              <w:bottom w:val="nil"/>
              <w:right w:val="nil"/>
            </w:tcBorders>
            <w:tcMar>
              <w:top w:w="15" w:type="dxa"/>
              <w:left w:w="15" w:type="dxa"/>
              <w:right w:w="15" w:type="dxa"/>
            </w:tcMar>
            <w:vAlign w:val="bottom"/>
          </w:tcPr>
          <w:p w14:paraId="32DA1DA6" w14:textId="52778321" w:rsidR="22D13B59" w:rsidRDefault="22D13B59" w:rsidP="22D13B59">
            <w:r w:rsidRPr="22D13B59">
              <w:rPr>
                <w:rFonts w:ascii="Calibri" w:eastAsia="Calibri" w:hAnsi="Calibri" w:cs="Calibri"/>
                <w:color w:val="000000" w:themeColor="text1"/>
                <w:sz w:val="22"/>
                <w:szCs w:val="22"/>
              </w:rPr>
              <w:t>Undated</w:t>
            </w:r>
          </w:p>
        </w:tc>
      </w:tr>
      <w:tr w:rsidR="22D13B59" w14:paraId="3C4DB30F"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FB9E38F" w14:textId="214D372E" w:rsidR="22D13B59" w:rsidRDefault="22D13B59" w:rsidP="22D13B59">
            <w:r w:rsidRPr="22D13B59">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29036AEC" w14:textId="2D18ABF0" w:rsidR="22D13B59" w:rsidRDefault="22D13B59" w:rsidP="22D13B59">
            <w:r w:rsidRPr="22D13B59">
              <w:rPr>
                <w:rFonts w:ascii="Calibri" w:eastAsia="Calibri" w:hAnsi="Calibri" w:cs="Calibri"/>
                <w:color w:val="000000" w:themeColor="text1"/>
                <w:sz w:val="22"/>
                <w:szCs w:val="22"/>
              </w:rPr>
              <w:t>4</w:t>
            </w:r>
          </w:p>
        </w:tc>
        <w:tc>
          <w:tcPr>
            <w:tcW w:w="6152" w:type="dxa"/>
            <w:tcBorders>
              <w:top w:val="nil"/>
              <w:left w:val="nil"/>
              <w:bottom w:val="nil"/>
              <w:right w:val="nil"/>
            </w:tcBorders>
            <w:tcMar>
              <w:top w:w="15" w:type="dxa"/>
              <w:left w:w="15" w:type="dxa"/>
              <w:right w:w="15" w:type="dxa"/>
            </w:tcMar>
            <w:vAlign w:val="bottom"/>
          </w:tcPr>
          <w:p w14:paraId="6A25D84B" w14:textId="4C42627B" w:rsidR="22D13B59" w:rsidRDefault="22D13B59" w:rsidP="22D13B59">
            <w:r w:rsidRPr="22D13B59">
              <w:rPr>
                <w:rFonts w:ascii="Calibri" w:eastAsia="Calibri" w:hAnsi="Calibri" w:cs="Calibri"/>
                <w:color w:val="000000" w:themeColor="text1"/>
                <w:sz w:val="22"/>
                <w:szCs w:val="22"/>
              </w:rPr>
              <w:t>Follett Book and Globe Glass Plate Negatives</w:t>
            </w:r>
          </w:p>
        </w:tc>
        <w:tc>
          <w:tcPr>
            <w:tcW w:w="2469" w:type="dxa"/>
            <w:tcBorders>
              <w:top w:val="nil"/>
              <w:left w:val="nil"/>
              <w:bottom w:val="nil"/>
              <w:right w:val="nil"/>
            </w:tcBorders>
            <w:tcMar>
              <w:top w:w="15" w:type="dxa"/>
              <w:left w:w="15" w:type="dxa"/>
              <w:right w:w="15" w:type="dxa"/>
            </w:tcMar>
            <w:vAlign w:val="bottom"/>
          </w:tcPr>
          <w:p w14:paraId="20A2EFA1" w14:textId="618614DF" w:rsidR="22D13B59" w:rsidRDefault="22D13B59" w:rsidP="22D13B59">
            <w:r w:rsidRPr="22D13B59">
              <w:rPr>
                <w:rFonts w:ascii="Calibri" w:eastAsia="Calibri" w:hAnsi="Calibri" w:cs="Calibri"/>
                <w:color w:val="000000" w:themeColor="text1"/>
                <w:sz w:val="22"/>
                <w:szCs w:val="22"/>
              </w:rPr>
              <w:t>Undated</w:t>
            </w:r>
          </w:p>
        </w:tc>
      </w:tr>
      <w:tr w:rsidR="22D13B59" w14:paraId="2B361FD3"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BBDA108" w14:textId="50BDB7D1" w:rsidR="22D13B59" w:rsidRDefault="22D13B59" w:rsidP="22D13B59">
            <w:r w:rsidRPr="22D13B59">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7126E9EE" w14:textId="4939AD3A" w:rsidR="22D13B59" w:rsidRDefault="22D13B59" w:rsidP="22D13B59">
            <w:r w:rsidRPr="22D13B59">
              <w:rPr>
                <w:rFonts w:ascii="Calibri" w:eastAsia="Calibri" w:hAnsi="Calibri" w:cs="Calibri"/>
                <w:color w:val="000000" w:themeColor="text1"/>
                <w:sz w:val="22"/>
                <w:szCs w:val="22"/>
              </w:rPr>
              <w:t>5</w:t>
            </w:r>
          </w:p>
        </w:tc>
        <w:tc>
          <w:tcPr>
            <w:tcW w:w="6152" w:type="dxa"/>
            <w:tcBorders>
              <w:top w:val="nil"/>
              <w:left w:val="nil"/>
              <w:bottom w:val="nil"/>
              <w:right w:val="nil"/>
            </w:tcBorders>
            <w:tcMar>
              <w:top w:w="15" w:type="dxa"/>
              <w:left w:w="15" w:type="dxa"/>
              <w:right w:w="15" w:type="dxa"/>
            </w:tcMar>
            <w:vAlign w:val="bottom"/>
          </w:tcPr>
          <w:p w14:paraId="4E9BD140" w14:textId="4C04316E" w:rsidR="22D13B59" w:rsidRDefault="22D13B59" w:rsidP="22D13B59">
            <w:r w:rsidRPr="22D13B59">
              <w:rPr>
                <w:rFonts w:ascii="Calibri" w:eastAsia="Calibri" w:hAnsi="Calibri" w:cs="Calibri"/>
                <w:color w:val="000000" w:themeColor="text1"/>
                <w:sz w:val="22"/>
                <w:szCs w:val="22"/>
              </w:rPr>
              <w:t>Accounting Department Repainted Photograph</w:t>
            </w:r>
          </w:p>
        </w:tc>
        <w:tc>
          <w:tcPr>
            <w:tcW w:w="2469" w:type="dxa"/>
            <w:tcBorders>
              <w:top w:val="nil"/>
              <w:left w:val="nil"/>
              <w:bottom w:val="nil"/>
              <w:right w:val="nil"/>
            </w:tcBorders>
            <w:tcMar>
              <w:top w:w="15" w:type="dxa"/>
              <w:left w:w="15" w:type="dxa"/>
              <w:right w:w="15" w:type="dxa"/>
            </w:tcMar>
            <w:vAlign w:val="bottom"/>
          </w:tcPr>
          <w:p w14:paraId="010577D9" w14:textId="1F64431F" w:rsidR="22D13B59" w:rsidRDefault="22D13B59" w:rsidP="22D13B59">
            <w:r w:rsidRPr="22D13B59">
              <w:rPr>
                <w:rFonts w:ascii="Calibri" w:eastAsia="Calibri" w:hAnsi="Calibri" w:cs="Calibri"/>
                <w:color w:val="000000" w:themeColor="text1"/>
                <w:sz w:val="22"/>
                <w:szCs w:val="22"/>
              </w:rPr>
              <w:t>Circa 1920s</w:t>
            </w:r>
          </w:p>
        </w:tc>
      </w:tr>
      <w:tr w:rsidR="22D13B59" w14:paraId="7E801A25"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CE716FC" w14:textId="0E14A6AB" w:rsidR="22D13B59" w:rsidRDefault="22D13B59" w:rsidP="22D13B59">
            <w:r w:rsidRPr="22D13B59">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33E3D4F7" w14:textId="6F56728A" w:rsidR="22D13B59" w:rsidRDefault="22D13B59" w:rsidP="22D13B59">
            <w:r w:rsidRPr="22D13B59">
              <w:rPr>
                <w:rFonts w:ascii="Calibri" w:eastAsia="Calibri" w:hAnsi="Calibri" w:cs="Calibri"/>
                <w:color w:val="000000" w:themeColor="text1"/>
                <w:sz w:val="22"/>
                <w:szCs w:val="22"/>
              </w:rPr>
              <w:t>6</w:t>
            </w:r>
          </w:p>
        </w:tc>
        <w:tc>
          <w:tcPr>
            <w:tcW w:w="6152" w:type="dxa"/>
            <w:tcBorders>
              <w:top w:val="nil"/>
              <w:left w:val="nil"/>
              <w:bottom w:val="nil"/>
              <w:right w:val="nil"/>
            </w:tcBorders>
            <w:tcMar>
              <w:top w:w="15" w:type="dxa"/>
              <w:left w:w="15" w:type="dxa"/>
              <w:right w:w="15" w:type="dxa"/>
            </w:tcMar>
            <w:vAlign w:val="bottom"/>
          </w:tcPr>
          <w:p w14:paraId="15655F5D" w14:textId="639A2C4A" w:rsidR="22D13B59" w:rsidRDefault="22D13B59" w:rsidP="22D13B59">
            <w:r w:rsidRPr="22D13B59">
              <w:rPr>
                <w:rFonts w:ascii="Calibri" w:eastAsia="Calibri" w:hAnsi="Calibri" w:cs="Calibri"/>
                <w:color w:val="000000" w:themeColor="text1"/>
                <w:sz w:val="22"/>
                <w:szCs w:val="22"/>
              </w:rPr>
              <w:t>Nabisco Factory Building</w:t>
            </w:r>
          </w:p>
        </w:tc>
        <w:tc>
          <w:tcPr>
            <w:tcW w:w="2469" w:type="dxa"/>
            <w:tcBorders>
              <w:top w:val="nil"/>
              <w:left w:val="nil"/>
              <w:bottom w:val="nil"/>
              <w:right w:val="nil"/>
            </w:tcBorders>
            <w:tcMar>
              <w:top w:w="15" w:type="dxa"/>
              <w:left w:w="15" w:type="dxa"/>
              <w:right w:w="15" w:type="dxa"/>
            </w:tcMar>
            <w:vAlign w:val="bottom"/>
          </w:tcPr>
          <w:p w14:paraId="4465ACCC" w14:textId="59912DC2" w:rsidR="22D13B59" w:rsidRDefault="22D13B59" w:rsidP="22D13B59">
            <w:r w:rsidRPr="22D13B59">
              <w:rPr>
                <w:rFonts w:ascii="Calibri" w:eastAsia="Calibri" w:hAnsi="Calibri" w:cs="Calibri"/>
                <w:color w:val="000000" w:themeColor="text1"/>
                <w:sz w:val="22"/>
                <w:szCs w:val="22"/>
              </w:rPr>
              <w:t>Circa 1920s, Undated</w:t>
            </w:r>
          </w:p>
        </w:tc>
      </w:tr>
      <w:tr w:rsidR="22D13B59" w14:paraId="2A8A3B52"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1070BB0" w14:textId="48CAF4C8" w:rsidR="22D13B59" w:rsidRDefault="22D13B59" w:rsidP="22D13B59">
            <w:r w:rsidRPr="22D13B59">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48E18F41" w14:textId="18D0BB58" w:rsidR="22D13B59" w:rsidRDefault="22D13B59" w:rsidP="22D13B59">
            <w:r w:rsidRPr="22D13B59">
              <w:rPr>
                <w:rFonts w:ascii="Calibri" w:eastAsia="Calibri" w:hAnsi="Calibri" w:cs="Calibri"/>
                <w:color w:val="000000" w:themeColor="text1"/>
                <w:sz w:val="22"/>
                <w:szCs w:val="22"/>
              </w:rPr>
              <w:t>7</w:t>
            </w:r>
          </w:p>
        </w:tc>
        <w:tc>
          <w:tcPr>
            <w:tcW w:w="6152" w:type="dxa"/>
            <w:tcBorders>
              <w:top w:val="nil"/>
              <w:left w:val="nil"/>
              <w:bottom w:val="nil"/>
              <w:right w:val="nil"/>
            </w:tcBorders>
            <w:tcMar>
              <w:top w:w="15" w:type="dxa"/>
              <w:left w:w="15" w:type="dxa"/>
              <w:right w:w="15" w:type="dxa"/>
            </w:tcMar>
            <w:vAlign w:val="bottom"/>
          </w:tcPr>
          <w:p w14:paraId="40647ED4" w14:textId="1573F527" w:rsidR="22D13B59" w:rsidRDefault="22D13B59" w:rsidP="22D13B59">
            <w:r w:rsidRPr="22D13B59">
              <w:rPr>
                <w:rFonts w:ascii="Calibri" w:eastAsia="Calibri" w:hAnsi="Calibri" w:cs="Calibri"/>
                <w:color w:val="000000" w:themeColor="text1"/>
                <w:sz w:val="22"/>
                <w:szCs w:val="22"/>
              </w:rPr>
              <w:t>Company Christmas Party</w:t>
            </w:r>
          </w:p>
        </w:tc>
        <w:tc>
          <w:tcPr>
            <w:tcW w:w="2469" w:type="dxa"/>
            <w:tcBorders>
              <w:top w:val="nil"/>
              <w:left w:val="nil"/>
              <w:bottom w:val="nil"/>
              <w:right w:val="nil"/>
            </w:tcBorders>
            <w:tcMar>
              <w:top w:w="15" w:type="dxa"/>
              <w:left w:w="15" w:type="dxa"/>
              <w:right w:w="15" w:type="dxa"/>
            </w:tcMar>
            <w:vAlign w:val="bottom"/>
          </w:tcPr>
          <w:p w14:paraId="79A4DB44" w14:textId="57FF90E0" w:rsidR="22D13B59" w:rsidRDefault="22D13B59" w:rsidP="22D13B59">
            <w:r w:rsidRPr="22D13B59">
              <w:rPr>
                <w:rFonts w:ascii="Calibri" w:eastAsia="Calibri" w:hAnsi="Calibri" w:cs="Calibri"/>
                <w:color w:val="000000" w:themeColor="text1"/>
                <w:sz w:val="22"/>
                <w:szCs w:val="22"/>
              </w:rPr>
              <w:t>1935, 1955</w:t>
            </w:r>
          </w:p>
        </w:tc>
      </w:tr>
      <w:tr w:rsidR="22D13B59" w14:paraId="16E9DDFB"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82929F4" w14:textId="1B4CA812" w:rsidR="22D13B59" w:rsidRDefault="22D13B59" w:rsidP="22D13B59">
            <w:r w:rsidRPr="22D13B59">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6F0EC223" w14:textId="71A733B4" w:rsidR="22D13B59" w:rsidRDefault="22D13B59" w:rsidP="22D13B59">
            <w:r w:rsidRPr="22D13B59">
              <w:rPr>
                <w:rFonts w:ascii="Calibri" w:eastAsia="Calibri" w:hAnsi="Calibri" w:cs="Calibri"/>
                <w:color w:val="000000" w:themeColor="text1"/>
                <w:sz w:val="22"/>
                <w:szCs w:val="22"/>
              </w:rPr>
              <w:t>8</w:t>
            </w:r>
          </w:p>
        </w:tc>
        <w:tc>
          <w:tcPr>
            <w:tcW w:w="6152" w:type="dxa"/>
            <w:tcBorders>
              <w:top w:val="nil"/>
              <w:left w:val="nil"/>
              <w:bottom w:val="nil"/>
              <w:right w:val="nil"/>
            </w:tcBorders>
            <w:tcMar>
              <w:top w:w="15" w:type="dxa"/>
              <w:left w:w="15" w:type="dxa"/>
              <w:right w:w="15" w:type="dxa"/>
            </w:tcMar>
            <w:vAlign w:val="bottom"/>
          </w:tcPr>
          <w:p w14:paraId="035D91EB" w14:textId="3ACD896F" w:rsidR="22D13B59" w:rsidRDefault="22D13B59" w:rsidP="22D13B59">
            <w:r w:rsidRPr="22D13B59">
              <w:rPr>
                <w:rFonts w:ascii="Calibri" w:eastAsia="Calibri" w:hAnsi="Calibri" w:cs="Calibri"/>
                <w:color w:val="000000" w:themeColor="text1"/>
                <w:sz w:val="22"/>
                <w:szCs w:val="22"/>
              </w:rPr>
              <w:t>Mr. and Mrs. Albert Varley</w:t>
            </w:r>
          </w:p>
        </w:tc>
        <w:tc>
          <w:tcPr>
            <w:tcW w:w="2469" w:type="dxa"/>
            <w:tcBorders>
              <w:top w:val="nil"/>
              <w:left w:val="nil"/>
              <w:bottom w:val="nil"/>
              <w:right w:val="nil"/>
            </w:tcBorders>
            <w:tcMar>
              <w:top w:w="15" w:type="dxa"/>
              <w:left w:w="15" w:type="dxa"/>
              <w:right w:w="15" w:type="dxa"/>
            </w:tcMar>
            <w:vAlign w:val="bottom"/>
          </w:tcPr>
          <w:p w14:paraId="1140E670" w14:textId="63E0E065" w:rsidR="22D13B59" w:rsidRDefault="22D13B59" w:rsidP="22D13B59">
            <w:r w:rsidRPr="22D13B59">
              <w:rPr>
                <w:rFonts w:ascii="Calibri" w:eastAsia="Calibri" w:hAnsi="Calibri" w:cs="Calibri"/>
                <w:color w:val="000000" w:themeColor="text1"/>
                <w:sz w:val="22"/>
                <w:szCs w:val="22"/>
              </w:rPr>
              <w:t>1943</w:t>
            </w:r>
          </w:p>
        </w:tc>
      </w:tr>
      <w:tr w:rsidR="22D13B59" w14:paraId="2B91B186"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EFE466C" w14:textId="587A33F8" w:rsidR="22D13B59" w:rsidRDefault="22D13B59" w:rsidP="22D13B59">
            <w:r w:rsidRPr="22D13B59">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78740110" w14:textId="10F22FE8" w:rsidR="22D13B59" w:rsidRDefault="22D13B59" w:rsidP="22D13B59">
            <w:r w:rsidRPr="22D13B59">
              <w:rPr>
                <w:rFonts w:ascii="Calibri" w:eastAsia="Calibri" w:hAnsi="Calibri" w:cs="Calibri"/>
                <w:color w:val="000000" w:themeColor="text1"/>
                <w:sz w:val="22"/>
                <w:szCs w:val="22"/>
              </w:rPr>
              <w:t>9</w:t>
            </w:r>
          </w:p>
        </w:tc>
        <w:tc>
          <w:tcPr>
            <w:tcW w:w="6152" w:type="dxa"/>
            <w:tcBorders>
              <w:top w:val="nil"/>
              <w:left w:val="nil"/>
              <w:bottom w:val="nil"/>
              <w:right w:val="nil"/>
            </w:tcBorders>
            <w:tcMar>
              <w:top w:w="15" w:type="dxa"/>
              <w:left w:w="15" w:type="dxa"/>
              <w:right w:w="15" w:type="dxa"/>
            </w:tcMar>
            <w:vAlign w:val="bottom"/>
          </w:tcPr>
          <w:p w14:paraId="4B08F368" w14:textId="20053261" w:rsidR="22D13B59" w:rsidRDefault="22D13B59" w:rsidP="22D13B59">
            <w:r w:rsidRPr="22D13B59">
              <w:rPr>
                <w:rFonts w:ascii="Calibri" w:eastAsia="Calibri" w:hAnsi="Calibri" w:cs="Calibri"/>
                <w:color w:val="000000" w:themeColor="text1"/>
                <w:sz w:val="22"/>
                <w:szCs w:val="22"/>
              </w:rPr>
              <w:t>C.W. Follett</w:t>
            </w:r>
          </w:p>
        </w:tc>
        <w:tc>
          <w:tcPr>
            <w:tcW w:w="2469" w:type="dxa"/>
            <w:tcBorders>
              <w:top w:val="nil"/>
              <w:left w:val="nil"/>
              <w:bottom w:val="nil"/>
              <w:right w:val="nil"/>
            </w:tcBorders>
            <w:tcMar>
              <w:top w:w="15" w:type="dxa"/>
              <w:left w:w="15" w:type="dxa"/>
              <w:right w:w="15" w:type="dxa"/>
            </w:tcMar>
            <w:vAlign w:val="bottom"/>
          </w:tcPr>
          <w:p w14:paraId="7F22567C" w14:textId="1BF9B7D7" w:rsidR="22D13B59" w:rsidRDefault="22D13B59" w:rsidP="22D13B59">
            <w:r w:rsidRPr="22D13B59">
              <w:rPr>
                <w:rFonts w:ascii="Calibri" w:eastAsia="Calibri" w:hAnsi="Calibri" w:cs="Calibri"/>
                <w:color w:val="000000" w:themeColor="text1"/>
                <w:sz w:val="22"/>
                <w:szCs w:val="22"/>
              </w:rPr>
              <w:t>Undated</w:t>
            </w:r>
          </w:p>
        </w:tc>
      </w:tr>
      <w:tr w:rsidR="22D13B59" w14:paraId="6E8CDB3C"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FDB27FD" w14:textId="046AED06" w:rsidR="228B864F" w:rsidRDefault="228B864F"/>
        </w:tc>
        <w:tc>
          <w:tcPr>
            <w:tcW w:w="930" w:type="dxa"/>
            <w:tcBorders>
              <w:top w:val="nil"/>
              <w:left w:val="nil"/>
              <w:bottom w:val="nil"/>
              <w:right w:val="nil"/>
            </w:tcBorders>
            <w:tcMar>
              <w:top w:w="15" w:type="dxa"/>
              <w:left w:w="15" w:type="dxa"/>
              <w:right w:w="15" w:type="dxa"/>
            </w:tcMar>
            <w:vAlign w:val="bottom"/>
          </w:tcPr>
          <w:p w14:paraId="71C9C9E2" w14:textId="0DF472E7" w:rsidR="228B864F" w:rsidRDefault="228B864F"/>
        </w:tc>
        <w:tc>
          <w:tcPr>
            <w:tcW w:w="6152" w:type="dxa"/>
            <w:tcBorders>
              <w:top w:val="nil"/>
              <w:left w:val="nil"/>
              <w:bottom w:val="nil"/>
              <w:right w:val="nil"/>
            </w:tcBorders>
            <w:tcMar>
              <w:top w:w="15" w:type="dxa"/>
              <w:left w:w="15" w:type="dxa"/>
              <w:right w:w="15" w:type="dxa"/>
            </w:tcMar>
            <w:vAlign w:val="bottom"/>
          </w:tcPr>
          <w:p w14:paraId="7C38B488" w14:textId="182A70E4" w:rsidR="228B864F" w:rsidRDefault="228B864F" w:rsidP="228B864F">
            <w:pPr>
              <w:jc w:val="center"/>
              <w:rPr>
                <w:rFonts w:ascii="Aptos Narrow" w:eastAsia="Aptos Narrow" w:hAnsi="Aptos Narrow" w:cs="Aptos Narrow"/>
                <w:b/>
                <w:bCs/>
                <w:color w:val="000000" w:themeColor="text1"/>
                <w:sz w:val="22"/>
                <w:szCs w:val="22"/>
              </w:rPr>
            </w:pPr>
            <w:r w:rsidRPr="228B864F">
              <w:rPr>
                <w:rFonts w:ascii="Aptos Narrow" w:eastAsia="Aptos Narrow" w:hAnsi="Aptos Narrow" w:cs="Aptos Narrow"/>
                <w:b/>
                <w:bCs/>
                <w:color w:val="000000" w:themeColor="text1"/>
                <w:sz w:val="22"/>
                <w:szCs w:val="22"/>
              </w:rPr>
              <w:t>Series 6: Publications</w:t>
            </w:r>
            <w:r w:rsidR="54B88593" w:rsidRPr="228B864F">
              <w:rPr>
                <w:rFonts w:ascii="Aptos Narrow" w:eastAsia="Aptos Narrow" w:hAnsi="Aptos Narrow" w:cs="Aptos Narrow"/>
                <w:b/>
                <w:bCs/>
                <w:color w:val="000000" w:themeColor="text1"/>
                <w:sz w:val="22"/>
                <w:szCs w:val="22"/>
              </w:rPr>
              <w:t>, 1929-1969, Undated</w:t>
            </w:r>
          </w:p>
        </w:tc>
        <w:tc>
          <w:tcPr>
            <w:tcW w:w="2469" w:type="dxa"/>
            <w:tcBorders>
              <w:top w:val="nil"/>
              <w:left w:val="nil"/>
              <w:bottom w:val="nil"/>
              <w:right w:val="nil"/>
            </w:tcBorders>
            <w:tcMar>
              <w:top w:w="15" w:type="dxa"/>
              <w:left w:w="15" w:type="dxa"/>
              <w:right w:w="15" w:type="dxa"/>
            </w:tcMar>
            <w:vAlign w:val="bottom"/>
          </w:tcPr>
          <w:p w14:paraId="61CD0A24" w14:textId="48176840" w:rsidR="228B864F" w:rsidRDefault="228B864F"/>
        </w:tc>
      </w:tr>
      <w:tr w:rsidR="228B864F" w14:paraId="252AE81A"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A29D241" w14:textId="4B5E452D" w:rsidR="228B864F" w:rsidRDefault="228B864F" w:rsidP="228B864F"/>
        </w:tc>
        <w:tc>
          <w:tcPr>
            <w:tcW w:w="930" w:type="dxa"/>
            <w:tcBorders>
              <w:top w:val="nil"/>
              <w:left w:val="nil"/>
              <w:bottom w:val="nil"/>
              <w:right w:val="nil"/>
            </w:tcBorders>
            <w:tcMar>
              <w:top w:w="15" w:type="dxa"/>
              <w:left w:w="15" w:type="dxa"/>
              <w:right w:w="15" w:type="dxa"/>
            </w:tcMar>
            <w:vAlign w:val="bottom"/>
          </w:tcPr>
          <w:p w14:paraId="6315DB91" w14:textId="7A5E5AF7" w:rsidR="228B864F" w:rsidRDefault="228B864F" w:rsidP="228B864F"/>
        </w:tc>
        <w:tc>
          <w:tcPr>
            <w:tcW w:w="6152" w:type="dxa"/>
            <w:tcBorders>
              <w:top w:val="nil"/>
              <w:left w:val="nil"/>
              <w:bottom w:val="nil"/>
              <w:right w:val="nil"/>
            </w:tcBorders>
            <w:tcMar>
              <w:top w:w="15" w:type="dxa"/>
              <w:left w:w="15" w:type="dxa"/>
              <w:right w:w="15" w:type="dxa"/>
            </w:tcMar>
            <w:vAlign w:val="bottom"/>
          </w:tcPr>
          <w:p w14:paraId="4883AB26" w14:textId="30BF4F2A" w:rsidR="4A77847A" w:rsidRDefault="300B191A"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6A: </w:t>
            </w:r>
            <w:r w:rsidR="5B72CCB6" w:rsidRPr="49F31E69">
              <w:rPr>
                <w:rFonts w:ascii="Aptos Narrow" w:eastAsia="Aptos Narrow" w:hAnsi="Aptos Narrow" w:cs="Aptos Narrow"/>
                <w:b/>
                <w:bCs/>
                <w:color w:val="000000" w:themeColor="text1"/>
                <w:sz w:val="22"/>
                <w:szCs w:val="22"/>
              </w:rPr>
              <w:t>Newsletters</w:t>
            </w:r>
          </w:p>
        </w:tc>
        <w:tc>
          <w:tcPr>
            <w:tcW w:w="2469" w:type="dxa"/>
            <w:tcBorders>
              <w:top w:val="nil"/>
              <w:left w:val="nil"/>
              <w:bottom w:val="nil"/>
              <w:right w:val="nil"/>
            </w:tcBorders>
            <w:tcMar>
              <w:top w:w="15" w:type="dxa"/>
              <w:left w:w="15" w:type="dxa"/>
              <w:right w:w="15" w:type="dxa"/>
            </w:tcMar>
            <w:vAlign w:val="bottom"/>
          </w:tcPr>
          <w:p w14:paraId="6D6A6568" w14:textId="233230B2" w:rsidR="228B864F" w:rsidRDefault="228B864F" w:rsidP="228B864F"/>
        </w:tc>
      </w:tr>
      <w:tr w:rsidR="22D13B59" w14:paraId="0059E45B"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C0D1DCB" w14:textId="376AB4CC" w:rsidR="228B864F" w:rsidRDefault="228B864F" w:rsidP="228B864F">
            <w:r w:rsidRPr="228B864F">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5CA035C3" w14:textId="77AE23B6" w:rsidR="228B864F" w:rsidRDefault="228B864F" w:rsidP="228B864F">
            <w:r w:rsidRPr="228B864F">
              <w:rPr>
                <w:rFonts w:ascii="Calibri" w:eastAsia="Calibri" w:hAnsi="Calibri" w:cs="Calibri"/>
                <w:color w:val="000000" w:themeColor="text1"/>
                <w:sz w:val="22"/>
                <w:szCs w:val="22"/>
              </w:rPr>
              <w:t>10</w:t>
            </w:r>
          </w:p>
        </w:tc>
        <w:tc>
          <w:tcPr>
            <w:tcW w:w="6152" w:type="dxa"/>
            <w:tcBorders>
              <w:top w:val="nil"/>
              <w:left w:val="nil"/>
              <w:bottom w:val="nil"/>
              <w:right w:val="nil"/>
            </w:tcBorders>
            <w:tcMar>
              <w:top w:w="15" w:type="dxa"/>
              <w:left w:w="15" w:type="dxa"/>
              <w:right w:w="15" w:type="dxa"/>
            </w:tcMar>
            <w:vAlign w:val="bottom"/>
          </w:tcPr>
          <w:p w14:paraId="4375F37C" w14:textId="4E16A937" w:rsidR="228B864F" w:rsidRDefault="228B864F" w:rsidP="228B864F">
            <w:r w:rsidRPr="228B864F">
              <w:rPr>
                <w:rFonts w:ascii="Calibri" w:eastAsia="Calibri" w:hAnsi="Calibri" w:cs="Calibri"/>
                <w:color w:val="000000" w:themeColor="text1"/>
                <w:sz w:val="22"/>
                <w:szCs w:val="22"/>
              </w:rPr>
              <w:t>Newsletters - College Department</w:t>
            </w:r>
          </w:p>
        </w:tc>
        <w:tc>
          <w:tcPr>
            <w:tcW w:w="2469" w:type="dxa"/>
            <w:tcBorders>
              <w:top w:val="nil"/>
              <w:left w:val="nil"/>
              <w:bottom w:val="nil"/>
              <w:right w:val="nil"/>
            </w:tcBorders>
            <w:tcMar>
              <w:top w:w="15" w:type="dxa"/>
              <w:left w:w="15" w:type="dxa"/>
              <w:right w:w="15" w:type="dxa"/>
            </w:tcMar>
            <w:vAlign w:val="bottom"/>
          </w:tcPr>
          <w:p w14:paraId="74952414" w14:textId="21840C49" w:rsidR="228B864F" w:rsidRDefault="228B864F" w:rsidP="228B864F">
            <w:r w:rsidRPr="228B864F">
              <w:rPr>
                <w:rFonts w:ascii="Calibri" w:eastAsia="Calibri" w:hAnsi="Calibri" w:cs="Calibri"/>
                <w:color w:val="000000" w:themeColor="text1"/>
                <w:sz w:val="22"/>
                <w:szCs w:val="22"/>
              </w:rPr>
              <w:t>1930s</w:t>
            </w:r>
          </w:p>
        </w:tc>
      </w:tr>
      <w:tr w:rsidR="22D13B59" w14:paraId="00E7F444"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6F458EB" w14:textId="00390132" w:rsidR="228B864F" w:rsidRDefault="228B864F" w:rsidP="228B864F">
            <w:r w:rsidRPr="228B864F">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7DCCDBE8" w14:textId="757C1ADE" w:rsidR="228B864F" w:rsidRDefault="228B864F" w:rsidP="228B864F">
            <w:r w:rsidRPr="228B864F">
              <w:rPr>
                <w:rFonts w:ascii="Calibri" w:eastAsia="Calibri" w:hAnsi="Calibri" w:cs="Calibri"/>
                <w:color w:val="000000" w:themeColor="text1"/>
                <w:sz w:val="22"/>
                <w:szCs w:val="22"/>
              </w:rPr>
              <w:t>11</w:t>
            </w:r>
          </w:p>
        </w:tc>
        <w:tc>
          <w:tcPr>
            <w:tcW w:w="6152" w:type="dxa"/>
            <w:tcBorders>
              <w:top w:val="nil"/>
              <w:left w:val="nil"/>
              <w:bottom w:val="nil"/>
              <w:right w:val="nil"/>
            </w:tcBorders>
            <w:tcMar>
              <w:top w:w="15" w:type="dxa"/>
              <w:left w:w="15" w:type="dxa"/>
              <w:right w:w="15" w:type="dxa"/>
            </w:tcMar>
            <w:vAlign w:val="bottom"/>
          </w:tcPr>
          <w:p w14:paraId="66E55733" w14:textId="56945043" w:rsidR="228B864F" w:rsidRDefault="228B864F" w:rsidP="228B864F">
            <w:r w:rsidRPr="228B864F">
              <w:rPr>
                <w:rFonts w:ascii="Calibri" w:eastAsia="Calibri" w:hAnsi="Calibri" w:cs="Calibri"/>
                <w:color w:val="000000" w:themeColor="text1"/>
                <w:sz w:val="22"/>
                <w:szCs w:val="22"/>
              </w:rPr>
              <w:t>Voice of the People</w:t>
            </w:r>
          </w:p>
        </w:tc>
        <w:tc>
          <w:tcPr>
            <w:tcW w:w="2469" w:type="dxa"/>
            <w:tcBorders>
              <w:top w:val="nil"/>
              <w:left w:val="nil"/>
              <w:bottom w:val="nil"/>
              <w:right w:val="nil"/>
            </w:tcBorders>
            <w:tcMar>
              <w:top w:w="15" w:type="dxa"/>
              <w:left w:w="15" w:type="dxa"/>
              <w:right w:w="15" w:type="dxa"/>
            </w:tcMar>
            <w:vAlign w:val="bottom"/>
          </w:tcPr>
          <w:p w14:paraId="4A4D1947" w14:textId="62159DC8" w:rsidR="228B864F" w:rsidRDefault="228B864F" w:rsidP="228B864F">
            <w:r w:rsidRPr="228B864F">
              <w:rPr>
                <w:rFonts w:ascii="Calibri" w:eastAsia="Calibri" w:hAnsi="Calibri" w:cs="Calibri"/>
                <w:color w:val="000000" w:themeColor="text1"/>
                <w:sz w:val="22"/>
                <w:szCs w:val="22"/>
              </w:rPr>
              <w:t>August 4, 1934</w:t>
            </w:r>
          </w:p>
        </w:tc>
      </w:tr>
      <w:tr w:rsidR="228B864F" w14:paraId="790A0412"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513A8CA" w14:textId="3137A469" w:rsidR="228B864F" w:rsidRDefault="228B864F" w:rsidP="228B864F">
            <w:pPr>
              <w:rPr>
                <w:rFonts w:ascii="Calibri" w:eastAsia="Calibri" w:hAnsi="Calibri" w:cs="Calibri"/>
                <w:color w:val="000000" w:themeColor="text1"/>
                <w:sz w:val="22"/>
                <w:szCs w:val="22"/>
              </w:rPr>
            </w:pPr>
          </w:p>
        </w:tc>
        <w:tc>
          <w:tcPr>
            <w:tcW w:w="930" w:type="dxa"/>
            <w:tcBorders>
              <w:top w:val="nil"/>
              <w:left w:val="nil"/>
              <w:bottom w:val="nil"/>
              <w:right w:val="nil"/>
            </w:tcBorders>
            <w:tcMar>
              <w:top w:w="15" w:type="dxa"/>
              <w:left w:w="15" w:type="dxa"/>
              <w:right w:w="15" w:type="dxa"/>
            </w:tcMar>
            <w:vAlign w:val="bottom"/>
          </w:tcPr>
          <w:p w14:paraId="61EFFAF8" w14:textId="789B6B2C" w:rsidR="228B864F" w:rsidRDefault="228B864F" w:rsidP="228B864F">
            <w:pPr>
              <w:rPr>
                <w:rFonts w:ascii="Calibri" w:eastAsia="Calibri" w:hAnsi="Calibri" w:cs="Calibri"/>
                <w:color w:val="000000" w:themeColor="text1"/>
                <w:sz w:val="22"/>
                <w:szCs w:val="22"/>
              </w:rPr>
            </w:pPr>
          </w:p>
        </w:tc>
        <w:tc>
          <w:tcPr>
            <w:tcW w:w="6152" w:type="dxa"/>
            <w:tcBorders>
              <w:top w:val="nil"/>
              <w:left w:val="nil"/>
              <w:bottom w:val="nil"/>
              <w:right w:val="nil"/>
            </w:tcBorders>
            <w:tcMar>
              <w:top w:w="15" w:type="dxa"/>
              <w:left w:w="15" w:type="dxa"/>
              <w:right w:w="15" w:type="dxa"/>
            </w:tcMar>
            <w:vAlign w:val="bottom"/>
          </w:tcPr>
          <w:p w14:paraId="5FC1281B" w14:textId="40022BBD" w:rsidR="4A676AB3" w:rsidRDefault="640A8371"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6B: </w:t>
            </w:r>
            <w:r w:rsidR="0400156B" w:rsidRPr="49F31E69">
              <w:rPr>
                <w:rFonts w:ascii="Aptos Narrow" w:eastAsia="Aptos Narrow" w:hAnsi="Aptos Narrow" w:cs="Aptos Narrow"/>
                <w:b/>
                <w:bCs/>
                <w:color w:val="000000" w:themeColor="text1"/>
                <w:sz w:val="22"/>
                <w:szCs w:val="22"/>
              </w:rPr>
              <w:t>News Articles</w:t>
            </w:r>
          </w:p>
        </w:tc>
        <w:tc>
          <w:tcPr>
            <w:tcW w:w="2469" w:type="dxa"/>
            <w:tcBorders>
              <w:top w:val="nil"/>
              <w:left w:val="nil"/>
              <w:bottom w:val="nil"/>
              <w:right w:val="nil"/>
            </w:tcBorders>
            <w:tcMar>
              <w:top w:w="15" w:type="dxa"/>
              <w:left w:w="15" w:type="dxa"/>
              <w:right w:w="15" w:type="dxa"/>
            </w:tcMar>
            <w:vAlign w:val="bottom"/>
          </w:tcPr>
          <w:p w14:paraId="5217E314" w14:textId="350FF7EF" w:rsidR="228B864F" w:rsidRDefault="228B864F" w:rsidP="228B864F">
            <w:pPr>
              <w:rPr>
                <w:rFonts w:ascii="Calibri" w:eastAsia="Calibri" w:hAnsi="Calibri" w:cs="Calibri"/>
                <w:color w:val="000000" w:themeColor="text1"/>
                <w:sz w:val="22"/>
                <w:szCs w:val="22"/>
              </w:rPr>
            </w:pPr>
          </w:p>
        </w:tc>
      </w:tr>
      <w:tr w:rsidR="22D13B59" w14:paraId="3EF90418"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2C114F1" w14:textId="302E95EA" w:rsidR="228B864F" w:rsidRDefault="228B864F" w:rsidP="228B864F">
            <w:r w:rsidRPr="228B864F">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1B6566F6" w14:textId="3AED58DE" w:rsidR="228B864F" w:rsidRDefault="228B864F" w:rsidP="228B864F">
            <w:r w:rsidRPr="228B864F">
              <w:rPr>
                <w:rFonts w:ascii="Calibri" w:eastAsia="Calibri" w:hAnsi="Calibri" w:cs="Calibri"/>
                <w:color w:val="000000" w:themeColor="text1"/>
                <w:sz w:val="22"/>
                <w:szCs w:val="22"/>
              </w:rPr>
              <w:t>12</w:t>
            </w:r>
          </w:p>
        </w:tc>
        <w:tc>
          <w:tcPr>
            <w:tcW w:w="6152" w:type="dxa"/>
            <w:tcBorders>
              <w:top w:val="nil"/>
              <w:left w:val="nil"/>
              <w:bottom w:val="nil"/>
              <w:right w:val="nil"/>
            </w:tcBorders>
            <w:tcMar>
              <w:top w:w="15" w:type="dxa"/>
              <w:left w:w="15" w:type="dxa"/>
              <w:right w:w="15" w:type="dxa"/>
            </w:tcMar>
            <w:vAlign w:val="bottom"/>
          </w:tcPr>
          <w:p w14:paraId="5AE5D445" w14:textId="5D5A5806" w:rsidR="228B864F" w:rsidRDefault="228B864F" w:rsidP="228B864F">
            <w:r w:rsidRPr="228B864F">
              <w:rPr>
                <w:rFonts w:ascii="Calibri" w:eastAsia="Calibri" w:hAnsi="Calibri" w:cs="Calibri"/>
                <w:color w:val="000000" w:themeColor="text1"/>
                <w:sz w:val="22"/>
                <w:szCs w:val="22"/>
              </w:rPr>
              <w:t>NACS Bulletin W. R. Barnes Personal History</w:t>
            </w:r>
          </w:p>
        </w:tc>
        <w:tc>
          <w:tcPr>
            <w:tcW w:w="2469" w:type="dxa"/>
            <w:tcBorders>
              <w:top w:val="nil"/>
              <w:left w:val="nil"/>
              <w:bottom w:val="nil"/>
              <w:right w:val="nil"/>
            </w:tcBorders>
            <w:tcMar>
              <w:top w:w="15" w:type="dxa"/>
              <w:left w:w="15" w:type="dxa"/>
              <w:right w:w="15" w:type="dxa"/>
            </w:tcMar>
            <w:vAlign w:val="bottom"/>
          </w:tcPr>
          <w:p w14:paraId="789C4FC0" w14:textId="70E59EC0" w:rsidR="228B864F" w:rsidRDefault="228B864F" w:rsidP="228B864F">
            <w:r w:rsidRPr="228B864F">
              <w:rPr>
                <w:rFonts w:ascii="Calibri" w:eastAsia="Calibri" w:hAnsi="Calibri" w:cs="Calibri"/>
                <w:color w:val="000000" w:themeColor="text1"/>
                <w:sz w:val="22"/>
                <w:szCs w:val="22"/>
              </w:rPr>
              <w:t>Recorded 1932, Pub</w:t>
            </w:r>
            <w:r w:rsidR="6E190713" w:rsidRPr="228B864F">
              <w:rPr>
                <w:rFonts w:ascii="Calibri" w:eastAsia="Calibri" w:hAnsi="Calibri" w:cs="Calibri"/>
                <w:color w:val="000000" w:themeColor="text1"/>
                <w:sz w:val="22"/>
                <w:szCs w:val="22"/>
              </w:rPr>
              <w:t>.</w:t>
            </w:r>
            <w:r w:rsidRPr="228B864F">
              <w:rPr>
                <w:rFonts w:ascii="Calibri" w:eastAsia="Calibri" w:hAnsi="Calibri" w:cs="Calibri"/>
                <w:color w:val="000000" w:themeColor="text1"/>
                <w:sz w:val="22"/>
                <w:szCs w:val="22"/>
              </w:rPr>
              <w:t xml:space="preserve"> 1980</w:t>
            </w:r>
          </w:p>
        </w:tc>
      </w:tr>
      <w:tr w:rsidR="22D13B59" w14:paraId="5F721847"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1DA1DE2" w14:textId="61CEA03D" w:rsidR="228B864F" w:rsidRDefault="228B864F" w:rsidP="228B864F">
            <w:r w:rsidRPr="228B864F">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0938C5ED" w14:textId="734556CB" w:rsidR="228B864F" w:rsidRDefault="228B864F" w:rsidP="228B864F">
            <w:r w:rsidRPr="228B864F">
              <w:rPr>
                <w:rFonts w:ascii="Calibri" w:eastAsia="Calibri" w:hAnsi="Calibri" w:cs="Calibri"/>
                <w:color w:val="000000" w:themeColor="text1"/>
                <w:sz w:val="22"/>
                <w:szCs w:val="22"/>
              </w:rPr>
              <w:t>13</w:t>
            </w:r>
          </w:p>
        </w:tc>
        <w:tc>
          <w:tcPr>
            <w:tcW w:w="6152" w:type="dxa"/>
            <w:tcBorders>
              <w:top w:val="nil"/>
              <w:left w:val="nil"/>
              <w:bottom w:val="nil"/>
              <w:right w:val="nil"/>
            </w:tcBorders>
            <w:tcMar>
              <w:top w:w="15" w:type="dxa"/>
              <w:left w:w="15" w:type="dxa"/>
              <w:right w:w="15" w:type="dxa"/>
            </w:tcMar>
            <w:vAlign w:val="bottom"/>
          </w:tcPr>
          <w:p w14:paraId="1D9A1393" w14:textId="564FD825" w:rsidR="228B864F" w:rsidRDefault="228B864F" w:rsidP="228B864F">
            <w:r w:rsidRPr="228B864F">
              <w:rPr>
                <w:rFonts w:ascii="Calibri" w:eastAsia="Calibri" w:hAnsi="Calibri" w:cs="Calibri"/>
                <w:color w:val="000000" w:themeColor="text1"/>
                <w:sz w:val="22"/>
                <w:szCs w:val="22"/>
              </w:rPr>
              <w:t>NACS Historical Articles</w:t>
            </w:r>
          </w:p>
        </w:tc>
        <w:tc>
          <w:tcPr>
            <w:tcW w:w="2469" w:type="dxa"/>
            <w:tcBorders>
              <w:top w:val="nil"/>
              <w:left w:val="nil"/>
              <w:bottom w:val="nil"/>
              <w:right w:val="nil"/>
            </w:tcBorders>
            <w:tcMar>
              <w:top w:w="15" w:type="dxa"/>
              <w:left w:w="15" w:type="dxa"/>
              <w:right w:w="15" w:type="dxa"/>
            </w:tcMar>
            <w:vAlign w:val="bottom"/>
          </w:tcPr>
          <w:p w14:paraId="4F38711A" w14:textId="2E305D13" w:rsidR="228B864F" w:rsidRDefault="228B864F" w:rsidP="228B864F">
            <w:r w:rsidRPr="228B864F">
              <w:rPr>
                <w:rFonts w:ascii="Calibri" w:eastAsia="Calibri" w:hAnsi="Calibri" w:cs="Calibri"/>
                <w:color w:val="000000" w:themeColor="text1"/>
                <w:sz w:val="22"/>
                <w:szCs w:val="22"/>
              </w:rPr>
              <w:t>1939-1941</w:t>
            </w:r>
          </w:p>
        </w:tc>
      </w:tr>
      <w:tr w:rsidR="228B864F" w14:paraId="6D548E1C"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0F6E38E" w14:textId="4E796C76" w:rsidR="228B864F" w:rsidRDefault="228B864F" w:rsidP="228B864F">
            <w:pPr>
              <w:rPr>
                <w:rFonts w:ascii="Calibri" w:eastAsia="Calibri" w:hAnsi="Calibri" w:cs="Calibri"/>
                <w:color w:val="000000" w:themeColor="text1"/>
                <w:sz w:val="22"/>
                <w:szCs w:val="22"/>
              </w:rPr>
            </w:pPr>
          </w:p>
        </w:tc>
        <w:tc>
          <w:tcPr>
            <w:tcW w:w="930" w:type="dxa"/>
            <w:tcBorders>
              <w:top w:val="nil"/>
              <w:left w:val="nil"/>
              <w:bottom w:val="nil"/>
              <w:right w:val="nil"/>
            </w:tcBorders>
            <w:tcMar>
              <w:top w:w="15" w:type="dxa"/>
              <w:left w:w="15" w:type="dxa"/>
              <w:right w:w="15" w:type="dxa"/>
            </w:tcMar>
            <w:vAlign w:val="bottom"/>
          </w:tcPr>
          <w:p w14:paraId="14215EFC" w14:textId="02B40092" w:rsidR="228B864F" w:rsidRDefault="228B864F" w:rsidP="228B864F">
            <w:pPr>
              <w:rPr>
                <w:rFonts w:ascii="Calibri" w:eastAsia="Calibri" w:hAnsi="Calibri" w:cs="Calibri"/>
                <w:color w:val="000000" w:themeColor="text1"/>
                <w:sz w:val="22"/>
                <w:szCs w:val="22"/>
              </w:rPr>
            </w:pPr>
          </w:p>
        </w:tc>
        <w:tc>
          <w:tcPr>
            <w:tcW w:w="6152" w:type="dxa"/>
            <w:tcBorders>
              <w:top w:val="nil"/>
              <w:left w:val="nil"/>
              <w:bottom w:val="nil"/>
              <w:right w:val="nil"/>
            </w:tcBorders>
            <w:tcMar>
              <w:top w:w="15" w:type="dxa"/>
              <w:left w:w="15" w:type="dxa"/>
              <w:right w:w="15" w:type="dxa"/>
            </w:tcMar>
            <w:vAlign w:val="bottom"/>
          </w:tcPr>
          <w:p w14:paraId="1E710A35" w14:textId="570EEC9D" w:rsidR="35F3403F" w:rsidRDefault="2E2F42AA"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6C: </w:t>
            </w:r>
            <w:r w:rsidR="627C828D" w:rsidRPr="49F31E69">
              <w:rPr>
                <w:rFonts w:ascii="Aptos Narrow" w:eastAsia="Aptos Narrow" w:hAnsi="Aptos Narrow" w:cs="Aptos Narrow"/>
                <w:b/>
                <w:bCs/>
                <w:color w:val="000000" w:themeColor="text1"/>
                <w:sz w:val="22"/>
                <w:szCs w:val="22"/>
              </w:rPr>
              <w:t>Catalogs</w:t>
            </w:r>
          </w:p>
        </w:tc>
        <w:tc>
          <w:tcPr>
            <w:tcW w:w="2469" w:type="dxa"/>
            <w:tcBorders>
              <w:top w:val="nil"/>
              <w:left w:val="nil"/>
              <w:bottom w:val="nil"/>
              <w:right w:val="nil"/>
            </w:tcBorders>
            <w:tcMar>
              <w:top w:w="15" w:type="dxa"/>
              <w:left w:w="15" w:type="dxa"/>
              <w:right w:w="15" w:type="dxa"/>
            </w:tcMar>
            <w:vAlign w:val="bottom"/>
          </w:tcPr>
          <w:p w14:paraId="396E54BE" w14:textId="2771AC7A" w:rsidR="228B864F" w:rsidRDefault="228B864F" w:rsidP="228B864F">
            <w:pPr>
              <w:rPr>
                <w:rFonts w:ascii="Calibri" w:eastAsia="Calibri" w:hAnsi="Calibri" w:cs="Calibri"/>
                <w:color w:val="000000" w:themeColor="text1"/>
                <w:sz w:val="22"/>
                <w:szCs w:val="22"/>
              </w:rPr>
            </w:pPr>
          </w:p>
        </w:tc>
      </w:tr>
      <w:tr w:rsidR="22D13B59" w14:paraId="50FE92A3"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E4C9919" w14:textId="51B6DD0A" w:rsidR="228B864F" w:rsidRDefault="228B864F" w:rsidP="228B864F">
            <w:r w:rsidRPr="228B864F">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1049AD7D" w14:textId="473B128B" w:rsidR="228B864F" w:rsidRDefault="228B864F" w:rsidP="228B864F">
            <w:r w:rsidRPr="228B864F">
              <w:rPr>
                <w:rFonts w:ascii="Calibri" w:eastAsia="Calibri" w:hAnsi="Calibri" w:cs="Calibri"/>
                <w:color w:val="000000" w:themeColor="text1"/>
                <w:sz w:val="22"/>
                <w:szCs w:val="22"/>
              </w:rPr>
              <w:t>14</w:t>
            </w:r>
          </w:p>
        </w:tc>
        <w:tc>
          <w:tcPr>
            <w:tcW w:w="6152" w:type="dxa"/>
            <w:tcBorders>
              <w:top w:val="nil"/>
              <w:left w:val="nil"/>
              <w:bottom w:val="nil"/>
              <w:right w:val="nil"/>
            </w:tcBorders>
            <w:tcMar>
              <w:top w:w="15" w:type="dxa"/>
              <w:left w:w="15" w:type="dxa"/>
              <w:right w:w="15" w:type="dxa"/>
            </w:tcMar>
            <w:vAlign w:val="bottom"/>
          </w:tcPr>
          <w:p w14:paraId="5C125A99" w14:textId="7CBCF783" w:rsidR="228B864F" w:rsidRDefault="228B864F" w:rsidP="228B864F">
            <w:r w:rsidRPr="228B864F">
              <w:rPr>
                <w:rFonts w:ascii="Calibri" w:eastAsia="Calibri" w:hAnsi="Calibri" w:cs="Calibri"/>
                <w:color w:val="000000" w:themeColor="text1"/>
                <w:sz w:val="22"/>
                <w:szCs w:val="22"/>
              </w:rPr>
              <w:t>Spanish Dictionary</w:t>
            </w:r>
          </w:p>
        </w:tc>
        <w:tc>
          <w:tcPr>
            <w:tcW w:w="2469" w:type="dxa"/>
            <w:tcBorders>
              <w:top w:val="nil"/>
              <w:left w:val="nil"/>
              <w:bottom w:val="nil"/>
              <w:right w:val="nil"/>
            </w:tcBorders>
            <w:tcMar>
              <w:top w:w="15" w:type="dxa"/>
              <w:left w:w="15" w:type="dxa"/>
              <w:right w:w="15" w:type="dxa"/>
            </w:tcMar>
            <w:vAlign w:val="bottom"/>
          </w:tcPr>
          <w:p w14:paraId="5A47C302" w14:textId="7C49999E" w:rsidR="228B864F" w:rsidRDefault="228B864F" w:rsidP="228B864F">
            <w:r w:rsidRPr="228B864F">
              <w:rPr>
                <w:rFonts w:ascii="Calibri" w:eastAsia="Calibri" w:hAnsi="Calibri" w:cs="Calibri"/>
                <w:color w:val="000000" w:themeColor="text1"/>
                <w:sz w:val="22"/>
                <w:szCs w:val="22"/>
              </w:rPr>
              <w:t>1929, 1944</w:t>
            </w:r>
          </w:p>
        </w:tc>
      </w:tr>
      <w:tr w:rsidR="22D13B59" w14:paraId="1516DA85"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BAEC04D" w14:textId="0F80E1AE" w:rsidR="228B864F" w:rsidRDefault="228B864F" w:rsidP="228B864F">
            <w:r w:rsidRPr="228B864F">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1CC627A1" w14:textId="44164282" w:rsidR="228B864F" w:rsidRDefault="228B864F" w:rsidP="228B864F">
            <w:r w:rsidRPr="228B864F">
              <w:rPr>
                <w:rFonts w:ascii="Calibri" w:eastAsia="Calibri" w:hAnsi="Calibri" w:cs="Calibri"/>
                <w:color w:val="000000" w:themeColor="text1"/>
                <w:sz w:val="22"/>
                <w:szCs w:val="22"/>
              </w:rPr>
              <w:t>15</w:t>
            </w:r>
          </w:p>
        </w:tc>
        <w:tc>
          <w:tcPr>
            <w:tcW w:w="6152" w:type="dxa"/>
            <w:tcBorders>
              <w:top w:val="nil"/>
              <w:left w:val="nil"/>
              <w:bottom w:val="nil"/>
              <w:right w:val="nil"/>
            </w:tcBorders>
            <w:tcMar>
              <w:top w:w="15" w:type="dxa"/>
              <w:left w:w="15" w:type="dxa"/>
              <w:right w:w="15" w:type="dxa"/>
            </w:tcMar>
            <w:vAlign w:val="bottom"/>
          </w:tcPr>
          <w:p w14:paraId="2DD02AAA" w14:textId="2C2B0173" w:rsidR="228B864F" w:rsidRDefault="228B864F" w:rsidP="228B864F">
            <w:r w:rsidRPr="228B864F">
              <w:rPr>
                <w:rFonts w:ascii="Aptos Narrow" w:eastAsia="Aptos Narrow" w:hAnsi="Aptos Narrow" w:cs="Aptos Narrow"/>
                <w:color w:val="000000" w:themeColor="text1"/>
                <w:sz w:val="22"/>
                <w:szCs w:val="22"/>
              </w:rPr>
              <w:t>Wilcox &amp; Follett Co Catalogs</w:t>
            </w:r>
          </w:p>
        </w:tc>
        <w:tc>
          <w:tcPr>
            <w:tcW w:w="2469" w:type="dxa"/>
            <w:tcBorders>
              <w:top w:val="nil"/>
              <w:left w:val="nil"/>
              <w:bottom w:val="nil"/>
              <w:right w:val="nil"/>
            </w:tcBorders>
            <w:tcMar>
              <w:top w:w="15" w:type="dxa"/>
              <w:left w:w="15" w:type="dxa"/>
              <w:right w:w="15" w:type="dxa"/>
            </w:tcMar>
            <w:vAlign w:val="bottom"/>
          </w:tcPr>
          <w:p w14:paraId="3EE2FA62" w14:textId="168A2525" w:rsidR="228B864F" w:rsidRDefault="228B864F" w:rsidP="228B864F">
            <w:r w:rsidRPr="228B864F">
              <w:rPr>
                <w:rFonts w:ascii="Calibri" w:eastAsia="Calibri" w:hAnsi="Calibri" w:cs="Calibri"/>
                <w:color w:val="000000" w:themeColor="text1"/>
                <w:sz w:val="22"/>
                <w:szCs w:val="22"/>
              </w:rPr>
              <w:t>1935, 1938</w:t>
            </w:r>
          </w:p>
        </w:tc>
      </w:tr>
      <w:tr w:rsidR="22D13B59" w14:paraId="34F6DAE2"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C117527" w14:textId="30B74DE7" w:rsidR="228B864F" w:rsidRDefault="228B864F" w:rsidP="228B864F">
            <w:r w:rsidRPr="228B864F">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3CCFF502" w14:textId="4CF840BC" w:rsidR="228B864F" w:rsidRDefault="228B864F" w:rsidP="228B864F">
            <w:r w:rsidRPr="228B864F">
              <w:rPr>
                <w:rFonts w:ascii="Calibri" w:eastAsia="Calibri" w:hAnsi="Calibri" w:cs="Calibri"/>
                <w:color w:val="000000" w:themeColor="text1"/>
                <w:sz w:val="22"/>
                <w:szCs w:val="22"/>
              </w:rPr>
              <w:t>16</w:t>
            </w:r>
          </w:p>
        </w:tc>
        <w:tc>
          <w:tcPr>
            <w:tcW w:w="6152" w:type="dxa"/>
            <w:tcBorders>
              <w:top w:val="nil"/>
              <w:left w:val="nil"/>
              <w:bottom w:val="nil"/>
              <w:right w:val="nil"/>
            </w:tcBorders>
            <w:tcMar>
              <w:top w:w="15" w:type="dxa"/>
              <w:left w:w="15" w:type="dxa"/>
              <w:right w:w="15" w:type="dxa"/>
            </w:tcMar>
            <w:vAlign w:val="bottom"/>
          </w:tcPr>
          <w:p w14:paraId="4C20A645" w14:textId="3952AB04" w:rsidR="228B864F" w:rsidRDefault="228B864F" w:rsidP="228B864F">
            <w:r w:rsidRPr="228B864F">
              <w:rPr>
                <w:rFonts w:ascii="Calibri" w:eastAsia="Calibri" w:hAnsi="Calibri" w:cs="Calibri"/>
                <w:color w:val="000000" w:themeColor="text1"/>
                <w:sz w:val="22"/>
                <w:szCs w:val="22"/>
              </w:rPr>
              <w:t>Buying Catalog B-39 (April 1938-April 1939)</w:t>
            </w:r>
          </w:p>
        </w:tc>
        <w:tc>
          <w:tcPr>
            <w:tcW w:w="2469" w:type="dxa"/>
            <w:tcBorders>
              <w:top w:val="nil"/>
              <w:left w:val="nil"/>
              <w:bottom w:val="nil"/>
              <w:right w:val="nil"/>
            </w:tcBorders>
            <w:tcMar>
              <w:top w:w="15" w:type="dxa"/>
              <w:left w:w="15" w:type="dxa"/>
              <w:right w:w="15" w:type="dxa"/>
            </w:tcMar>
            <w:vAlign w:val="bottom"/>
          </w:tcPr>
          <w:p w14:paraId="6881E5BB" w14:textId="077EF2F2" w:rsidR="228B864F" w:rsidRDefault="228B864F" w:rsidP="228B864F">
            <w:r w:rsidRPr="228B864F">
              <w:rPr>
                <w:rFonts w:ascii="Calibri" w:eastAsia="Calibri" w:hAnsi="Calibri" w:cs="Calibri"/>
                <w:color w:val="000000" w:themeColor="text1"/>
                <w:sz w:val="22"/>
                <w:szCs w:val="22"/>
              </w:rPr>
              <w:t>1939</w:t>
            </w:r>
          </w:p>
        </w:tc>
      </w:tr>
      <w:tr w:rsidR="22D13B59" w14:paraId="3ABB2E96"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142115A6" w14:textId="7C08E4B5" w:rsidR="228B864F" w:rsidRDefault="228B864F" w:rsidP="228B864F">
            <w:r w:rsidRPr="228B864F">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13DDE346" w14:textId="38D20C62" w:rsidR="228B864F" w:rsidRDefault="228B864F" w:rsidP="228B864F">
            <w:r w:rsidRPr="228B864F">
              <w:rPr>
                <w:rFonts w:ascii="Calibri" w:eastAsia="Calibri" w:hAnsi="Calibri" w:cs="Calibri"/>
                <w:color w:val="000000" w:themeColor="text1"/>
                <w:sz w:val="22"/>
                <w:szCs w:val="22"/>
              </w:rPr>
              <w:t>17</w:t>
            </w:r>
          </w:p>
        </w:tc>
        <w:tc>
          <w:tcPr>
            <w:tcW w:w="6152" w:type="dxa"/>
            <w:tcBorders>
              <w:top w:val="nil"/>
              <w:left w:val="nil"/>
              <w:bottom w:val="nil"/>
              <w:right w:val="nil"/>
            </w:tcBorders>
            <w:tcMar>
              <w:top w:w="15" w:type="dxa"/>
              <w:left w:w="15" w:type="dxa"/>
              <w:right w:w="15" w:type="dxa"/>
            </w:tcMar>
            <w:vAlign w:val="bottom"/>
          </w:tcPr>
          <w:p w14:paraId="7A5FFE86" w14:textId="1367147A" w:rsidR="228B864F" w:rsidRDefault="228B864F" w:rsidP="228B864F">
            <w:r w:rsidRPr="228B864F">
              <w:rPr>
                <w:rFonts w:ascii="Calibri" w:eastAsia="Calibri" w:hAnsi="Calibri" w:cs="Calibri"/>
                <w:color w:val="000000" w:themeColor="text1"/>
                <w:sz w:val="22"/>
                <w:szCs w:val="22"/>
              </w:rPr>
              <w:t>Buying Catalog B-42 (1941-1942 - Revised)</w:t>
            </w:r>
          </w:p>
        </w:tc>
        <w:tc>
          <w:tcPr>
            <w:tcW w:w="2469" w:type="dxa"/>
            <w:tcBorders>
              <w:top w:val="nil"/>
              <w:left w:val="nil"/>
              <w:bottom w:val="nil"/>
              <w:right w:val="nil"/>
            </w:tcBorders>
            <w:tcMar>
              <w:top w:w="15" w:type="dxa"/>
              <w:left w:w="15" w:type="dxa"/>
              <w:right w:w="15" w:type="dxa"/>
            </w:tcMar>
            <w:vAlign w:val="bottom"/>
          </w:tcPr>
          <w:p w14:paraId="597BB6F6" w14:textId="0FFE28D7" w:rsidR="228B864F" w:rsidRDefault="228B864F" w:rsidP="228B864F">
            <w:r w:rsidRPr="228B864F">
              <w:rPr>
                <w:rFonts w:ascii="Calibri" w:eastAsia="Calibri" w:hAnsi="Calibri" w:cs="Calibri"/>
                <w:color w:val="000000" w:themeColor="text1"/>
                <w:sz w:val="22"/>
                <w:szCs w:val="22"/>
              </w:rPr>
              <w:t>1941-1942</w:t>
            </w:r>
          </w:p>
        </w:tc>
      </w:tr>
      <w:tr w:rsidR="22D13B59" w14:paraId="1B9EA7A5" w14:textId="77777777" w:rsidTr="49F31E69">
        <w:trPr>
          <w:trHeight w:val="675"/>
        </w:trPr>
        <w:tc>
          <w:tcPr>
            <w:tcW w:w="809" w:type="dxa"/>
            <w:tcBorders>
              <w:top w:val="nil"/>
              <w:left w:val="nil"/>
              <w:bottom w:val="nil"/>
              <w:right w:val="nil"/>
            </w:tcBorders>
            <w:tcMar>
              <w:top w:w="15" w:type="dxa"/>
              <w:left w:w="15" w:type="dxa"/>
              <w:right w:w="15" w:type="dxa"/>
            </w:tcMar>
            <w:vAlign w:val="bottom"/>
          </w:tcPr>
          <w:p w14:paraId="37C24B2D" w14:textId="02B76350" w:rsidR="228B864F" w:rsidRDefault="228B864F" w:rsidP="228B864F">
            <w:r w:rsidRPr="228B864F">
              <w:rPr>
                <w:rFonts w:ascii="Calibri" w:eastAsia="Calibri" w:hAnsi="Calibri" w:cs="Calibri"/>
                <w:color w:val="000000" w:themeColor="text1"/>
                <w:sz w:val="22"/>
                <w:szCs w:val="22"/>
              </w:rPr>
              <w:lastRenderedPageBreak/>
              <w:t>8</w:t>
            </w:r>
          </w:p>
          <w:p w14:paraId="36492F31" w14:textId="634BAF31" w:rsidR="41BAEEA4" w:rsidRDefault="41BAEEA4" w:rsidP="228B864F">
            <w:pPr>
              <w:rPr>
                <w:rFonts w:ascii="Calibri" w:eastAsia="Calibri" w:hAnsi="Calibri" w:cs="Calibri"/>
                <w:color w:val="000000" w:themeColor="text1"/>
                <w:sz w:val="22"/>
                <w:szCs w:val="22"/>
              </w:rPr>
            </w:pPr>
            <w:r w:rsidRPr="228B864F">
              <w:rPr>
                <w:rFonts w:ascii="Calibri" w:eastAsia="Calibri" w:hAnsi="Calibri" w:cs="Calibri"/>
                <w:color w:val="000000" w:themeColor="text1"/>
                <w:sz w:val="22"/>
                <w:szCs w:val="22"/>
              </w:rPr>
              <w:t>8</w:t>
            </w:r>
          </w:p>
        </w:tc>
        <w:tc>
          <w:tcPr>
            <w:tcW w:w="930" w:type="dxa"/>
            <w:tcBorders>
              <w:top w:val="nil"/>
              <w:left w:val="nil"/>
              <w:bottom w:val="nil"/>
              <w:right w:val="nil"/>
            </w:tcBorders>
            <w:tcMar>
              <w:top w:w="15" w:type="dxa"/>
              <w:left w:w="15" w:type="dxa"/>
              <w:right w:w="15" w:type="dxa"/>
            </w:tcMar>
            <w:vAlign w:val="bottom"/>
          </w:tcPr>
          <w:p w14:paraId="34B0528F" w14:textId="5162FFF2" w:rsidR="228B864F" w:rsidRDefault="228B864F" w:rsidP="228B864F">
            <w:r w:rsidRPr="228B864F">
              <w:rPr>
                <w:rFonts w:ascii="Calibri" w:eastAsia="Calibri" w:hAnsi="Calibri" w:cs="Calibri"/>
                <w:color w:val="000000" w:themeColor="text1"/>
                <w:sz w:val="22"/>
                <w:szCs w:val="22"/>
              </w:rPr>
              <w:t>18</w:t>
            </w:r>
          </w:p>
          <w:p w14:paraId="0C1C40DF" w14:textId="0401C6E8" w:rsidR="3D9325AC" w:rsidRDefault="3D9325AC" w:rsidP="228B864F">
            <w:pPr>
              <w:rPr>
                <w:rFonts w:ascii="Calibri" w:eastAsia="Calibri" w:hAnsi="Calibri" w:cs="Calibri"/>
                <w:color w:val="000000" w:themeColor="text1"/>
                <w:sz w:val="22"/>
                <w:szCs w:val="22"/>
              </w:rPr>
            </w:pPr>
            <w:r w:rsidRPr="228B864F">
              <w:rPr>
                <w:rFonts w:ascii="Calibri" w:eastAsia="Calibri" w:hAnsi="Calibri" w:cs="Calibri"/>
                <w:color w:val="000000" w:themeColor="text1"/>
                <w:sz w:val="22"/>
                <w:szCs w:val="22"/>
              </w:rPr>
              <w:t>19</w:t>
            </w:r>
          </w:p>
        </w:tc>
        <w:tc>
          <w:tcPr>
            <w:tcW w:w="6152" w:type="dxa"/>
            <w:tcBorders>
              <w:top w:val="nil"/>
              <w:left w:val="nil"/>
              <w:bottom w:val="nil"/>
              <w:right w:val="nil"/>
            </w:tcBorders>
            <w:tcMar>
              <w:top w:w="15" w:type="dxa"/>
              <w:left w:w="15" w:type="dxa"/>
              <w:right w:w="15" w:type="dxa"/>
            </w:tcMar>
            <w:vAlign w:val="bottom"/>
          </w:tcPr>
          <w:p w14:paraId="3550AF05" w14:textId="75F2C9A0" w:rsidR="228B864F" w:rsidRDefault="228B864F" w:rsidP="228B864F">
            <w:pPr>
              <w:rPr>
                <w:rFonts w:ascii="Calibri" w:eastAsia="Calibri" w:hAnsi="Calibri" w:cs="Calibri"/>
                <w:color w:val="000000" w:themeColor="text1"/>
                <w:sz w:val="22"/>
                <w:szCs w:val="22"/>
              </w:rPr>
            </w:pPr>
            <w:r w:rsidRPr="228B864F">
              <w:rPr>
                <w:rFonts w:ascii="Calibri" w:eastAsia="Calibri" w:hAnsi="Calibri" w:cs="Calibri"/>
                <w:color w:val="000000" w:themeColor="text1"/>
                <w:sz w:val="22"/>
                <w:szCs w:val="22"/>
              </w:rPr>
              <w:t>Educational Publi</w:t>
            </w:r>
            <w:r w:rsidR="6382D9B2" w:rsidRPr="228B864F">
              <w:rPr>
                <w:rFonts w:ascii="Calibri" w:eastAsia="Calibri" w:hAnsi="Calibri" w:cs="Calibri"/>
                <w:color w:val="000000" w:themeColor="text1"/>
                <w:sz w:val="22"/>
                <w:szCs w:val="22"/>
              </w:rPr>
              <w:t>c</w:t>
            </w:r>
            <w:r w:rsidRPr="228B864F">
              <w:rPr>
                <w:rFonts w:ascii="Calibri" w:eastAsia="Calibri" w:hAnsi="Calibri" w:cs="Calibri"/>
                <w:color w:val="000000" w:themeColor="text1"/>
                <w:sz w:val="22"/>
                <w:szCs w:val="22"/>
              </w:rPr>
              <w:t>ations</w:t>
            </w:r>
          </w:p>
          <w:p w14:paraId="5A93AE0D" w14:textId="510A97F8" w:rsidR="6C86A15B" w:rsidRDefault="6C86A15B" w:rsidP="228B864F">
            <w:pPr>
              <w:rPr>
                <w:rFonts w:ascii="Calibri" w:eastAsia="Calibri" w:hAnsi="Calibri" w:cs="Calibri"/>
                <w:color w:val="000000" w:themeColor="text1"/>
                <w:sz w:val="22"/>
                <w:szCs w:val="22"/>
              </w:rPr>
            </w:pPr>
            <w:r w:rsidRPr="228B864F">
              <w:rPr>
                <w:rFonts w:ascii="Calibri" w:eastAsia="Calibri" w:hAnsi="Calibri" w:cs="Calibri"/>
                <w:color w:val="000000" w:themeColor="text1"/>
                <w:sz w:val="22"/>
                <w:szCs w:val="22"/>
              </w:rPr>
              <w:t>Wilcox &amp; Follett Textbook Guides</w:t>
            </w:r>
          </w:p>
        </w:tc>
        <w:tc>
          <w:tcPr>
            <w:tcW w:w="2469" w:type="dxa"/>
            <w:tcBorders>
              <w:top w:val="nil"/>
              <w:left w:val="nil"/>
              <w:bottom w:val="nil"/>
              <w:right w:val="nil"/>
            </w:tcBorders>
            <w:tcMar>
              <w:top w:w="15" w:type="dxa"/>
              <w:left w:w="15" w:type="dxa"/>
              <w:right w:w="15" w:type="dxa"/>
            </w:tcMar>
            <w:vAlign w:val="bottom"/>
          </w:tcPr>
          <w:p w14:paraId="40839E03" w14:textId="082D8938" w:rsidR="228B864F" w:rsidRDefault="228B864F" w:rsidP="228B864F">
            <w:r w:rsidRPr="228B864F">
              <w:rPr>
                <w:rFonts w:ascii="Calibri" w:eastAsia="Calibri" w:hAnsi="Calibri" w:cs="Calibri"/>
                <w:color w:val="000000" w:themeColor="text1"/>
                <w:sz w:val="22"/>
                <w:szCs w:val="22"/>
              </w:rPr>
              <w:t>Undated</w:t>
            </w:r>
          </w:p>
          <w:p w14:paraId="1884A81D" w14:textId="6D9116C7" w:rsidR="67D18957" w:rsidRDefault="67D18957" w:rsidP="228B864F">
            <w:pPr>
              <w:rPr>
                <w:rFonts w:ascii="Calibri" w:eastAsia="Calibri" w:hAnsi="Calibri" w:cs="Calibri"/>
                <w:color w:val="000000" w:themeColor="text1"/>
                <w:sz w:val="22"/>
                <w:szCs w:val="22"/>
              </w:rPr>
            </w:pPr>
            <w:r w:rsidRPr="228B864F">
              <w:rPr>
                <w:rFonts w:ascii="Calibri" w:eastAsia="Calibri" w:hAnsi="Calibri" w:cs="Calibri"/>
                <w:color w:val="000000" w:themeColor="text1"/>
                <w:sz w:val="22"/>
                <w:szCs w:val="22"/>
              </w:rPr>
              <w:t>1946-1964, 1969</w:t>
            </w:r>
          </w:p>
        </w:tc>
      </w:tr>
      <w:tr w:rsidR="22D13B59" w14:paraId="04644049"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0DEC7059" w14:textId="2C413749" w:rsidR="22D13B59" w:rsidRDefault="22D13B59"/>
        </w:tc>
        <w:tc>
          <w:tcPr>
            <w:tcW w:w="930" w:type="dxa"/>
            <w:tcBorders>
              <w:top w:val="nil"/>
              <w:left w:val="nil"/>
              <w:bottom w:val="nil"/>
              <w:right w:val="nil"/>
            </w:tcBorders>
            <w:tcMar>
              <w:top w:w="15" w:type="dxa"/>
              <w:left w:w="15" w:type="dxa"/>
              <w:right w:w="15" w:type="dxa"/>
            </w:tcMar>
            <w:vAlign w:val="bottom"/>
          </w:tcPr>
          <w:p w14:paraId="5205FC10" w14:textId="4B7C5412" w:rsidR="22D13B59" w:rsidRDefault="22D13B59"/>
        </w:tc>
        <w:tc>
          <w:tcPr>
            <w:tcW w:w="6152" w:type="dxa"/>
            <w:tcBorders>
              <w:top w:val="nil"/>
              <w:left w:val="nil"/>
              <w:bottom w:val="nil"/>
              <w:right w:val="nil"/>
            </w:tcBorders>
            <w:tcMar>
              <w:top w:w="15" w:type="dxa"/>
              <w:left w:w="15" w:type="dxa"/>
              <w:right w:w="15" w:type="dxa"/>
            </w:tcMar>
            <w:vAlign w:val="bottom"/>
          </w:tcPr>
          <w:p w14:paraId="60FD0380" w14:textId="18CE5420" w:rsidR="22D13B59" w:rsidRDefault="22D13B59" w:rsidP="228B864F">
            <w:pPr>
              <w:jc w:val="center"/>
              <w:rPr>
                <w:rFonts w:ascii="Aptos Narrow" w:eastAsia="Aptos Narrow" w:hAnsi="Aptos Narrow" w:cs="Aptos Narrow"/>
                <w:b/>
                <w:bCs/>
                <w:color w:val="000000" w:themeColor="text1"/>
                <w:sz w:val="22"/>
                <w:szCs w:val="22"/>
              </w:rPr>
            </w:pPr>
            <w:r w:rsidRPr="228B864F">
              <w:rPr>
                <w:rFonts w:ascii="Aptos Narrow" w:eastAsia="Aptos Narrow" w:hAnsi="Aptos Narrow" w:cs="Aptos Narrow"/>
                <w:b/>
                <w:bCs/>
                <w:color w:val="000000" w:themeColor="text1"/>
                <w:sz w:val="22"/>
                <w:szCs w:val="22"/>
              </w:rPr>
              <w:t>Series 7: Restricted</w:t>
            </w:r>
            <w:r w:rsidR="71D33AB5" w:rsidRPr="228B864F">
              <w:rPr>
                <w:rFonts w:ascii="Aptos Narrow" w:eastAsia="Aptos Narrow" w:hAnsi="Aptos Narrow" w:cs="Aptos Narrow"/>
                <w:b/>
                <w:bCs/>
                <w:color w:val="000000" w:themeColor="text1"/>
                <w:sz w:val="22"/>
                <w:szCs w:val="22"/>
              </w:rPr>
              <w:t>, 1918-1971</w:t>
            </w:r>
          </w:p>
        </w:tc>
        <w:tc>
          <w:tcPr>
            <w:tcW w:w="2469" w:type="dxa"/>
            <w:tcBorders>
              <w:top w:val="nil"/>
              <w:left w:val="nil"/>
              <w:bottom w:val="nil"/>
              <w:right w:val="nil"/>
            </w:tcBorders>
            <w:tcMar>
              <w:top w:w="15" w:type="dxa"/>
              <w:left w:w="15" w:type="dxa"/>
              <w:right w:w="15" w:type="dxa"/>
            </w:tcMar>
            <w:vAlign w:val="bottom"/>
          </w:tcPr>
          <w:p w14:paraId="0FD58B4F" w14:textId="70794F7E" w:rsidR="22D13B59" w:rsidRDefault="22D13B59"/>
        </w:tc>
      </w:tr>
      <w:tr w:rsidR="22D13B59" w14:paraId="23B7419A"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75667EF" w14:textId="1EB3D09A" w:rsidR="22D13B59" w:rsidRDefault="22D13B59" w:rsidP="22D13B59">
            <w:r w:rsidRPr="22D13B59">
              <w:rPr>
                <w:rFonts w:ascii="Calibri" w:eastAsia="Calibri" w:hAnsi="Calibri" w:cs="Calibri"/>
                <w:color w:val="000000" w:themeColor="text1"/>
                <w:sz w:val="22"/>
                <w:szCs w:val="22"/>
              </w:rPr>
              <w:t>9</w:t>
            </w:r>
          </w:p>
        </w:tc>
        <w:tc>
          <w:tcPr>
            <w:tcW w:w="930" w:type="dxa"/>
            <w:tcBorders>
              <w:top w:val="nil"/>
              <w:left w:val="nil"/>
              <w:bottom w:val="nil"/>
              <w:right w:val="nil"/>
            </w:tcBorders>
            <w:tcMar>
              <w:top w:w="15" w:type="dxa"/>
              <w:left w:w="15" w:type="dxa"/>
              <w:right w:w="15" w:type="dxa"/>
            </w:tcMar>
            <w:vAlign w:val="bottom"/>
          </w:tcPr>
          <w:p w14:paraId="6321DE17" w14:textId="65D5DF26" w:rsidR="22D13B59" w:rsidRDefault="22D13B59" w:rsidP="22D13B59">
            <w:r w:rsidRPr="22D13B59">
              <w:rPr>
                <w:rFonts w:ascii="Calibri" w:eastAsia="Calibri" w:hAnsi="Calibri" w:cs="Calibri"/>
                <w:color w:val="000000" w:themeColor="text1"/>
                <w:sz w:val="22"/>
                <w:szCs w:val="22"/>
              </w:rPr>
              <w:t>1</w:t>
            </w:r>
          </w:p>
        </w:tc>
        <w:tc>
          <w:tcPr>
            <w:tcW w:w="6152" w:type="dxa"/>
            <w:tcBorders>
              <w:top w:val="nil"/>
              <w:left w:val="nil"/>
              <w:bottom w:val="nil"/>
              <w:right w:val="nil"/>
            </w:tcBorders>
            <w:tcMar>
              <w:top w:w="15" w:type="dxa"/>
              <w:left w:w="15" w:type="dxa"/>
              <w:right w:w="15" w:type="dxa"/>
            </w:tcMar>
            <w:vAlign w:val="bottom"/>
          </w:tcPr>
          <w:p w14:paraId="19C4757A" w14:textId="15E7D59B" w:rsidR="22D13B59" w:rsidRDefault="22D13B59" w:rsidP="22D13B59">
            <w:r w:rsidRPr="22D13B59">
              <w:rPr>
                <w:rFonts w:ascii="Calibri" w:eastAsia="Calibri" w:hAnsi="Calibri" w:cs="Calibri"/>
                <w:color w:val="000000" w:themeColor="text1"/>
                <w:sz w:val="22"/>
                <w:szCs w:val="22"/>
              </w:rPr>
              <w:t>Bills Payable Ledger</w:t>
            </w:r>
          </w:p>
        </w:tc>
        <w:tc>
          <w:tcPr>
            <w:tcW w:w="2469" w:type="dxa"/>
            <w:tcBorders>
              <w:top w:val="nil"/>
              <w:left w:val="nil"/>
              <w:bottom w:val="nil"/>
              <w:right w:val="nil"/>
            </w:tcBorders>
            <w:tcMar>
              <w:top w:w="15" w:type="dxa"/>
              <w:left w:w="15" w:type="dxa"/>
              <w:right w:w="15" w:type="dxa"/>
            </w:tcMar>
            <w:vAlign w:val="bottom"/>
          </w:tcPr>
          <w:p w14:paraId="21DE9010" w14:textId="4BF93963" w:rsidR="22D13B59" w:rsidRDefault="22D13B59" w:rsidP="22D13B59">
            <w:r w:rsidRPr="22D13B59">
              <w:rPr>
                <w:rFonts w:ascii="Calibri" w:eastAsia="Calibri" w:hAnsi="Calibri" w:cs="Calibri"/>
                <w:color w:val="000000" w:themeColor="text1"/>
                <w:sz w:val="22"/>
                <w:szCs w:val="22"/>
              </w:rPr>
              <w:t>1943-1970</w:t>
            </w:r>
          </w:p>
        </w:tc>
      </w:tr>
      <w:tr w:rsidR="22D13B59" w14:paraId="766063E5"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EA581DE" w14:textId="773FC290" w:rsidR="22D13B59" w:rsidRDefault="22D13B59" w:rsidP="22D13B59">
            <w:r w:rsidRPr="22D13B59">
              <w:rPr>
                <w:rFonts w:ascii="Calibri" w:eastAsia="Calibri" w:hAnsi="Calibri" w:cs="Calibri"/>
                <w:color w:val="000000" w:themeColor="text1"/>
                <w:sz w:val="22"/>
                <w:szCs w:val="22"/>
              </w:rPr>
              <w:t>9</w:t>
            </w:r>
          </w:p>
        </w:tc>
        <w:tc>
          <w:tcPr>
            <w:tcW w:w="930" w:type="dxa"/>
            <w:tcBorders>
              <w:top w:val="nil"/>
              <w:left w:val="nil"/>
              <w:bottom w:val="nil"/>
              <w:right w:val="nil"/>
            </w:tcBorders>
            <w:tcMar>
              <w:top w:w="15" w:type="dxa"/>
              <w:left w:w="15" w:type="dxa"/>
              <w:right w:w="15" w:type="dxa"/>
            </w:tcMar>
            <w:vAlign w:val="bottom"/>
          </w:tcPr>
          <w:p w14:paraId="0318DC05" w14:textId="26A5D831" w:rsidR="22D13B59" w:rsidRDefault="22D13B59" w:rsidP="22D13B59">
            <w:r w:rsidRPr="22D13B59">
              <w:rPr>
                <w:rFonts w:ascii="Calibri" w:eastAsia="Calibri" w:hAnsi="Calibri" w:cs="Calibri"/>
                <w:color w:val="000000" w:themeColor="text1"/>
                <w:sz w:val="22"/>
                <w:szCs w:val="22"/>
              </w:rPr>
              <w:t>2</w:t>
            </w:r>
          </w:p>
        </w:tc>
        <w:tc>
          <w:tcPr>
            <w:tcW w:w="6152" w:type="dxa"/>
            <w:tcBorders>
              <w:top w:val="nil"/>
              <w:left w:val="nil"/>
              <w:bottom w:val="nil"/>
              <w:right w:val="nil"/>
            </w:tcBorders>
            <w:tcMar>
              <w:top w:w="15" w:type="dxa"/>
              <w:left w:w="15" w:type="dxa"/>
              <w:right w:w="15" w:type="dxa"/>
            </w:tcMar>
            <w:vAlign w:val="bottom"/>
          </w:tcPr>
          <w:p w14:paraId="30E94838" w14:textId="555F9B01" w:rsidR="22D13B59" w:rsidRDefault="22D13B59" w:rsidP="22D13B59">
            <w:r w:rsidRPr="22D13B59">
              <w:rPr>
                <w:rFonts w:ascii="Calibri" w:eastAsia="Calibri" w:hAnsi="Calibri" w:cs="Calibri"/>
                <w:color w:val="000000" w:themeColor="text1"/>
                <w:sz w:val="22"/>
                <w:szCs w:val="22"/>
              </w:rPr>
              <w:t>"Sales Figures"</w:t>
            </w:r>
          </w:p>
        </w:tc>
        <w:tc>
          <w:tcPr>
            <w:tcW w:w="2469" w:type="dxa"/>
            <w:tcBorders>
              <w:top w:val="nil"/>
              <w:left w:val="nil"/>
              <w:bottom w:val="nil"/>
              <w:right w:val="nil"/>
            </w:tcBorders>
            <w:tcMar>
              <w:top w:w="15" w:type="dxa"/>
              <w:left w:w="15" w:type="dxa"/>
              <w:right w:w="15" w:type="dxa"/>
            </w:tcMar>
            <w:vAlign w:val="bottom"/>
          </w:tcPr>
          <w:p w14:paraId="42FFBBF0" w14:textId="1C9C14B3" w:rsidR="22D13B59" w:rsidRDefault="22D13B59" w:rsidP="22D13B59">
            <w:r w:rsidRPr="22D13B59">
              <w:rPr>
                <w:rFonts w:ascii="Calibri" w:eastAsia="Calibri" w:hAnsi="Calibri" w:cs="Calibri"/>
                <w:color w:val="000000" w:themeColor="text1"/>
                <w:sz w:val="22"/>
                <w:szCs w:val="22"/>
              </w:rPr>
              <w:t>1957-1971</w:t>
            </w:r>
          </w:p>
        </w:tc>
      </w:tr>
      <w:tr w:rsidR="22D13B59" w14:paraId="78246CED"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27795A1" w14:textId="6B057980" w:rsidR="22D13B59" w:rsidRDefault="22D13B59" w:rsidP="22D13B59">
            <w:r w:rsidRPr="22D13B59">
              <w:rPr>
                <w:rFonts w:ascii="Calibri" w:eastAsia="Calibri" w:hAnsi="Calibri" w:cs="Calibri"/>
                <w:color w:val="000000" w:themeColor="text1"/>
                <w:sz w:val="22"/>
                <w:szCs w:val="22"/>
              </w:rPr>
              <w:t>9</w:t>
            </w:r>
          </w:p>
        </w:tc>
        <w:tc>
          <w:tcPr>
            <w:tcW w:w="930" w:type="dxa"/>
            <w:tcBorders>
              <w:top w:val="nil"/>
              <w:left w:val="nil"/>
              <w:bottom w:val="nil"/>
              <w:right w:val="nil"/>
            </w:tcBorders>
            <w:tcMar>
              <w:top w:w="15" w:type="dxa"/>
              <w:left w:w="15" w:type="dxa"/>
              <w:right w:w="15" w:type="dxa"/>
            </w:tcMar>
            <w:vAlign w:val="bottom"/>
          </w:tcPr>
          <w:p w14:paraId="6E1CFEE7" w14:textId="0F0E9F27" w:rsidR="22D13B59" w:rsidRDefault="22D13B59" w:rsidP="22D13B59">
            <w:r w:rsidRPr="22D13B59">
              <w:rPr>
                <w:rFonts w:ascii="Calibri" w:eastAsia="Calibri" w:hAnsi="Calibri" w:cs="Calibri"/>
                <w:color w:val="000000" w:themeColor="text1"/>
                <w:sz w:val="22"/>
                <w:szCs w:val="22"/>
              </w:rPr>
              <w:t>3</w:t>
            </w:r>
          </w:p>
        </w:tc>
        <w:tc>
          <w:tcPr>
            <w:tcW w:w="6152" w:type="dxa"/>
            <w:tcBorders>
              <w:top w:val="nil"/>
              <w:left w:val="nil"/>
              <w:bottom w:val="nil"/>
              <w:right w:val="nil"/>
            </w:tcBorders>
            <w:tcMar>
              <w:top w:w="15" w:type="dxa"/>
              <w:left w:w="15" w:type="dxa"/>
              <w:right w:w="15" w:type="dxa"/>
            </w:tcMar>
            <w:vAlign w:val="bottom"/>
          </w:tcPr>
          <w:p w14:paraId="1045F6D6" w14:textId="7907EBB0" w:rsidR="22D13B59" w:rsidRDefault="22D13B59" w:rsidP="22D13B59">
            <w:r w:rsidRPr="22D13B59">
              <w:rPr>
                <w:rFonts w:ascii="Calibri" w:eastAsia="Calibri" w:hAnsi="Calibri" w:cs="Calibri"/>
                <w:color w:val="000000" w:themeColor="text1"/>
                <w:sz w:val="22"/>
                <w:szCs w:val="22"/>
              </w:rPr>
              <w:t>Payroll Records Set I</w:t>
            </w:r>
          </w:p>
        </w:tc>
        <w:tc>
          <w:tcPr>
            <w:tcW w:w="2469" w:type="dxa"/>
            <w:tcBorders>
              <w:top w:val="nil"/>
              <w:left w:val="nil"/>
              <w:bottom w:val="nil"/>
              <w:right w:val="nil"/>
            </w:tcBorders>
            <w:tcMar>
              <w:top w:w="15" w:type="dxa"/>
              <w:left w:w="15" w:type="dxa"/>
              <w:right w:w="15" w:type="dxa"/>
            </w:tcMar>
            <w:vAlign w:val="bottom"/>
          </w:tcPr>
          <w:p w14:paraId="383FF968" w14:textId="241BF42D" w:rsidR="22D13B59" w:rsidRDefault="22D13B59" w:rsidP="22D13B59">
            <w:r w:rsidRPr="22D13B59">
              <w:rPr>
                <w:rFonts w:ascii="Calibri" w:eastAsia="Calibri" w:hAnsi="Calibri" w:cs="Calibri"/>
                <w:color w:val="000000" w:themeColor="text1"/>
                <w:sz w:val="22"/>
                <w:szCs w:val="22"/>
              </w:rPr>
              <w:t>1918-1963</w:t>
            </w:r>
          </w:p>
        </w:tc>
      </w:tr>
      <w:tr w:rsidR="22D13B59" w14:paraId="7458D41B"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B0DFFAE" w14:textId="6B0CE9AA" w:rsidR="22D13B59" w:rsidRDefault="22D13B59" w:rsidP="22D13B59">
            <w:r w:rsidRPr="22D13B59">
              <w:rPr>
                <w:rFonts w:ascii="Calibri" w:eastAsia="Calibri" w:hAnsi="Calibri" w:cs="Calibri"/>
                <w:color w:val="000000" w:themeColor="text1"/>
                <w:sz w:val="22"/>
                <w:szCs w:val="22"/>
              </w:rPr>
              <w:t>9</w:t>
            </w:r>
          </w:p>
        </w:tc>
        <w:tc>
          <w:tcPr>
            <w:tcW w:w="930" w:type="dxa"/>
            <w:tcBorders>
              <w:top w:val="nil"/>
              <w:left w:val="nil"/>
              <w:bottom w:val="nil"/>
              <w:right w:val="nil"/>
            </w:tcBorders>
            <w:tcMar>
              <w:top w:w="15" w:type="dxa"/>
              <w:left w:w="15" w:type="dxa"/>
              <w:right w:w="15" w:type="dxa"/>
            </w:tcMar>
            <w:vAlign w:val="bottom"/>
          </w:tcPr>
          <w:p w14:paraId="09E75FAD" w14:textId="480FB270" w:rsidR="22D13B59" w:rsidRDefault="22D13B59" w:rsidP="22D13B59">
            <w:r w:rsidRPr="22D13B59">
              <w:rPr>
                <w:rFonts w:ascii="Calibri" w:eastAsia="Calibri" w:hAnsi="Calibri" w:cs="Calibri"/>
                <w:color w:val="000000" w:themeColor="text1"/>
                <w:sz w:val="22"/>
                <w:szCs w:val="22"/>
              </w:rPr>
              <w:t>4</w:t>
            </w:r>
          </w:p>
        </w:tc>
        <w:tc>
          <w:tcPr>
            <w:tcW w:w="6152" w:type="dxa"/>
            <w:tcBorders>
              <w:top w:val="nil"/>
              <w:left w:val="nil"/>
              <w:bottom w:val="nil"/>
              <w:right w:val="nil"/>
            </w:tcBorders>
            <w:tcMar>
              <w:top w:w="15" w:type="dxa"/>
              <w:left w:w="15" w:type="dxa"/>
              <w:right w:w="15" w:type="dxa"/>
            </w:tcMar>
            <w:vAlign w:val="bottom"/>
          </w:tcPr>
          <w:p w14:paraId="704A1215" w14:textId="3E8D5783" w:rsidR="22D13B59" w:rsidRDefault="22D13B59" w:rsidP="22D13B59">
            <w:r w:rsidRPr="22D13B59">
              <w:rPr>
                <w:rFonts w:ascii="Calibri" w:eastAsia="Calibri" w:hAnsi="Calibri" w:cs="Calibri"/>
                <w:color w:val="000000" w:themeColor="text1"/>
                <w:sz w:val="22"/>
                <w:szCs w:val="22"/>
              </w:rPr>
              <w:t>Payroll Records Set II</w:t>
            </w:r>
          </w:p>
        </w:tc>
        <w:tc>
          <w:tcPr>
            <w:tcW w:w="2469" w:type="dxa"/>
            <w:tcBorders>
              <w:top w:val="nil"/>
              <w:left w:val="nil"/>
              <w:bottom w:val="nil"/>
              <w:right w:val="nil"/>
            </w:tcBorders>
            <w:tcMar>
              <w:top w:w="15" w:type="dxa"/>
              <w:left w:w="15" w:type="dxa"/>
              <w:right w:w="15" w:type="dxa"/>
            </w:tcMar>
            <w:vAlign w:val="bottom"/>
          </w:tcPr>
          <w:p w14:paraId="231B98C3" w14:textId="7F0DCEDD" w:rsidR="22D13B59" w:rsidRDefault="22D13B59" w:rsidP="22D13B59">
            <w:r w:rsidRPr="22D13B59">
              <w:rPr>
                <w:rFonts w:ascii="Calibri" w:eastAsia="Calibri" w:hAnsi="Calibri" w:cs="Calibri"/>
                <w:color w:val="000000" w:themeColor="text1"/>
                <w:sz w:val="22"/>
                <w:szCs w:val="22"/>
              </w:rPr>
              <w:t>1935-1965</w:t>
            </w:r>
          </w:p>
        </w:tc>
      </w:tr>
      <w:tr w:rsidR="22D13B59" w14:paraId="03F3C9D0"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415794F5" w14:textId="75006B7B" w:rsidR="22D13B59" w:rsidRDefault="22D13B59" w:rsidP="22D13B59">
            <w:r w:rsidRPr="22D13B59">
              <w:rPr>
                <w:rFonts w:ascii="Calibri" w:eastAsia="Calibri" w:hAnsi="Calibri" w:cs="Calibri"/>
                <w:color w:val="000000" w:themeColor="text1"/>
                <w:sz w:val="22"/>
                <w:szCs w:val="22"/>
              </w:rPr>
              <w:t>9</w:t>
            </w:r>
          </w:p>
        </w:tc>
        <w:tc>
          <w:tcPr>
            <w:tcW w:w="930" w:type="dxa"/>
            <w:tcBorders>
              <w:top w:val="nil"/>
              <w:left w:val="nil"/>
              <w:bottom w:val="nil"/>
              <w:right w:val="nil"/>
            </w:tcBorders>
            <w:tcMar>
              <w:top w:w="15" w:type="dxa"/>
              <w:left w:w="15" w:type="dxa"/>
              <w:right w:w="15" w:type="dxa"/>
            </w:tcMar>
            <w:vAlign w:val="bottom"/>
          </w:tcPr>
          <w:p w14:paraId="42C1B719" w14:textId="6B0D7BA0" w:rsidR="22D13B59" w:rsidRDefault="22D13B59" w:rsidP="22D13B59">
            <w:r w:rsidRPr="22D13B59">
              <w:rPr>
                <w:rFonts w:ascii="Calibri" w:eastAsia="Calibri" w:hAnsi="Calibri" w:cs="Calibri"/>
                <w:color w:val="000000" w:themeColor="text1"/>
                <w:sz w:val="22"/>
                <w:szCs w:val="22"/>
              </w:rPr>
              <w:t>5</w:t>
            </w:r>
          </w:p>
        </w:tc>
        <w:tc>
          <w:tcPr>
            <w:tcW w:w="6152" w:type="dxa"/>
            <w:tcBorders>
              <w:top w:val="nil"/>
              <w:left w:val="nil"/>
              <w:bottom w:val="nil"/>
              <w:right w:val="nil"/>
            </w:tcBorders>
            <w:tcMar>
              <w:top w:w="15" w:type="dxa"/>
              <w:left w:w="15" w:type="dxa"/>
              <w:right w:w="15" w:type="dxa"/>
            </w:tcMar>
            <w:vAlign w:val="bottom"/>
          </w:tcPr>
          <w:p w14:paraId="0302419C" w14:textId="0E4990B7" w:rsidR="22D13B59" w:rsidRDefault="22D13B59" w:rsidP="22D13B59">
            <w:r w:rsidRPr="22D13B59">
              <w:rPr>
                <w:rFonts w:ascii="Calibri" w:eastAsia="Calibri" w:hAnsi="Calibri" w:cs="Calibri"/>
                <w:color w:val="000000" w:themeColor="text1"/>
                <w:sz w:val="22"/>
                <w:szCs w:val="22"/>
              </w:rPr>
              <w:t>Personnel Information Return</w:t>
            </w:r>
          </w:p>
        </w:tc>
        <w:tc>
          <w:tcPr>
            <w:tcW w:w="2469" w:type="dxa"/>
            <w:tcBorders>
              <w:top w:val="nil"/>
              <w:left w:val="nil"/>
              <w:bottom w:val="nil"/>
              <w:right w:val="nil"/>
            </w:tcBorders>
            <w:tcMar>
              <w:top w:w="15" w:type="dxa"/>
              <w:left w:w="15" w:type="dxa"/>
              <w:right w:w="15" w:type="dxa"/>
            </w:tcMar>
            <w:vAlign w:val="bottom"/>
          </w:tcPr>
          <w:p w14:paraId="2CADFBBB" w14:textId="198DA0A7" w:rsidR="22D13B59" w:rsidRDefault="22D13B59" w:rsidP="22D13B59">
            <w:r w:rsidRPr="22D13B59">
              <w:rPr>
                <w:rFonts w:ascii="Calibri" w:eastAsia="Calibri" w:hAnsi="Calibri" w:cs="Calibri"/>
                <w:color w:val="000000" w:themeColor="text1"/>
                <w:sz w:val="22"/>
                <w:szCs w:val="22"/>
              </w:rPr>
              <w:t>1937</w:t>
            </w:r>
          </w:p>
        </w:tc>
      </w:tr>
      <w:tr w:rsidR="22D13B59" w14:paraId="1901621D"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CAE2A3B" w14:textId="52E246AD" w:rsidR="22D13B59" w:rsidRDefault="22D13B59"/>
        </w:tc>
        <w:tc>
          <w:tcPr>
            <w:tcW w:w="930" w:type="dxa"/>
            <w:tcBorders>
              <w:top w:val="nil"/>
              <w:left w:val="nil"/>
              <w:bottom w:val="nil"/>
              <w:right w:val="nil"/>
            </w:tcBorders>
            <w:tcMar>
              <w:top w:w="15" w:type="dxa"/>
              <w:left w:w="15" w:type="dxa"/>
              <w:right w:w="15" w:type="dxa"/>
            </w:tcMar>
            <w:vAlign w:val="bottom"/>
          </w:tcPr>
          <w:p w14:paraId="1D516529" w14:textId="39A3BE4C" w:rsidR="22D13B59" w:rsidRDefault="22D13B59"/>
        </w:tc>
        <w:tc>
          <w:tcPr>
            <w:tcW w:w="6152" w:type="dxa"/>
            <w:tcBorders>
              <w:top w:val="nil"/>
              <w:left w:val="nil"/>
              <w:bottom w:val="nil"/>
              <w:right w:val="nil"/>
            </w:tcBorders>
            <w:tcMar>
              <w:top w:w="15" w:type="dxa"/>
              <w:left w:w="15" w:type="dxa"/>
              <w:right w:w="15" w:type="dxa"/>
            </w:tcMar>
            <w:vAlign w:val="bottom"/>
          </w:tcPr>
          <w:p w14:paraId="2FC5CCF2" w14:textId="4AB65EE8" w:rsidR="22D13B59" w:rsidRDefault="22D13B59"/>
        </w:tc>
        <w:tc>
          <w:tcPr>
            <w:tcW w:w="2469" w:type="dxa"/>
            <w:tcBorders>
              <w:top w:val="nil"/>
              <w:left w:val="nil"/>
              <w:bottom w:val="nil"/>
              <w:right w:val="nil"/>
            </w:tcBorders>
            <w:tcMar>
              <w:top w:w="15" w:type="dxa"/>
              <w:left w:w="15" w:type="dxa"/>
              <w:right w:w="15" w:type="dxa"/>
            </w:tcMar>
            <w:vAlign w:val="bottom"/>
          </w:tcPr>
          <w:p w14:paraId="31C8E96B" w14:textId="481E3B89" w:rsidR="22D13B59" w:rsidRDefault="22D13B59"/>
        </w:tc>
      </w:tr>
      <w:tr w:rsidR="22D13B59" w14:paraId="173CBF04"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6650DE47" w14:textId="1B7ABD56" w:rsidR="22D13B59" w:rsidRDefault="22D13B59" w:rsidP="22D13B59">
            <w:r w:rsidRPr="22D13B59">
              <w:rPr>
                <w:rFonts w:ascii="Calibri" w:eastAsia="Calibri" w:hAnsi="Calibri" w:cs="Calibri"/>
                <w:color w:val="000000" w:themeColor="text1"/>
                <w:sz w:val="22"/>
                <w:szCs w:val="22"/>
              </w:rPr>
              <w:t>10</w:t>
            </w:r>
          </w:p>
        </w:tc>
        <w:tc>
          <w:tcPr>
            <w:tcW w:w="930" w:type="dxa"/>
            <w:tcBorders>
              <w:top w:val="nil"/>
              <w:left w:val="nil"/>
              <w:bottom w:val="nil"/>
              <w:right w:val="nil"/>
            </w:tcBorders>
            <w:tcMar>
              <w:top w:w="15" w:type="dxa"/>
              <w:left w:w="15" w:type="dxa"/>
              <w:right w:w="15" w:type="dxa"/>
            </w:tcMar>
            <w:vAlign w:val="bottom"/>
          </w:tcPr>
          <w:p w14:paraId="61428E9B" w14:textId="2592A8D7" w:rsidR="22D13B59" w:rsidRDefault="22D13B59" w:rsidP="22D13B59">
            <w:r w:rsidRPr="22D13B59">
              <w:rPr>
                <w:rFonts w:ascii="Calibri" w:eastAsia="Calibri" w:hAnsi="Calibri" w:cs="Calibri"/>
                <w:color w:val="000000" w:themeColor="text1"/>
                <w:sz w:val="22"/>
                <w:szCs w:val="22"/>
              </w:rPr>
              <w:t>1</w:t>
            </w:r>
          </w:p>
        </w:tc>
        <w:tc>
          <w:tcPr>
            <w:tcW w:w="6152" w:type="dxa"/>
            <w:tcBorders>
              <w:top w:val="nil"/>
              <w:left w:val="nil"/>
              <w:bottom w:val="nil"/>
              <w:right w:val="nil"/>
            </w:tcBorders>
            <w:tcMar>
              <w:top w:w="15" w:type="dxa"/>
              <w:left w:w="15" w:type="dxa"/>
              <w:right w:w="15" w:type="dxa"/>
            </w:tcMar>
            <w:vAlign w:val="bottom"/>
          </w:tcPr>
          <w:p w14:paraId="285DA9A6" w14:textId="34AA4500" w:rsidR="22D13B59" w:rsidRDefault="22D13B59" w:rsidP="22D13B59">
            <w:r w:rsidRPr="22D13B59">
              <w:rPr>
                <w:rFonts w:ascii="Calibri" w:eastAsia="Calibri" w:hAnsi="Calibri" w:cs="Calibri"/>
                <w:color w:val="000000" w:themeColor="text1"/>
                <w:sz w:val="22"/>
                <w:szCs w:val="22"/>
              </w:rPr>
              <w:t>Employment Applications (1937-1947)</w:t>
            </w:r>
          </w:p>
        </w:tc>
        <w:tc>
          <w:tcPr>
            <w:tcW w:w="2469" w:type="dxa"/>
            <w:tcBorders>
              <w:top w:val="nil"/>
              <w:left w:val="nil"/>
              <w:bottom w:val="nil"/>
              <w:right w:val="nil"/>
            </w:tcBorders>
            <w:tcMar>
              <w:top w:w="15" w:type="dxa"/>
              <w:left w:w="15" w:type="dxa"/>
              <w:right w:w="15" w:type="dxa"/>
            </w:tcMar>
            <w:vAlign w:val="bottom"/>
          </w:tcPr>
          <w:p w14:paraId="50F567A9" w14:textId="5F896246" w:rsidR="22D13B59" w:rsidRDefault="22D13B59" w:rsidP="22D13B59">
            <w:r w:rsidRPr="22D13B59">
              <w:rPr>
                <w:rFonts w:ascii="Calibri" w:eastAsia="Calibri" w:hAnsi="Calibri" w:cs="Calibri"/>
                <w:color w:val="000000" w:themeColor="text1"/>
                <w:sz w:val="22"/>
                <w:szCs w:val="22"/>
              </w:rPr>
              <w:t>1937-1947</w:t>
            </w:r>
          </w:p>
        </w:tc>
      </w:tr>
      <w:tr w:rsidR="22D13B59" w14:paraId="1940D1C5"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28FCEA65" w14:textId="4CCBB9B5" w:rsidR="22D13B59" w:rsidRDefault="22D13B59" w:rsidP="22D13B59">
            <w:r w:rsidRPr="22D13B59">
              <w:rPr>
                <w:rFonts w:ascii="Calibri" w:eastAsia="Calibri" w:hAnsi="Calibri" w:cs="Calibri"/>
                <w:color w:val="000000" w:themeColor="text1"/>
                <w:sz w:val="22"/>
                <w:szCs w:val="22"/>
              </w:rPr>
              <w:t>10</w:t>
            </w:r>
          </w:p>
        </w:tc>
        <w:tc>
          <w:tcPr>
            <w:tcW w:w="930" w:type="dxa"/>
            <w:tcBorders>
              <w:top w:val="nil"/>
              <w:left w:val="nil"/>
              <w:bottom w:val="nil"/>
              <w:right w:val="nil"/>
            </w:tcBorders>
            <w:tcMar>
              <w:top w:w="15" w:type="dxa"/>
              <w:left w:w="15" w:type="dxa"/>
              <w:right w:w="15" w:type="dxa"/>
            </w:tcMar>
            <w:vAlign w:val="bottom"/>
          </w:tcPr>
          <w:p w14:paraId="21BB1007" w14:textId="41018C5D" w:rsidR="22D13B59" w:rsidRDefault="22D13B59" w:rsidP="22D13B59">
            <w:r w:rsidRPr="22D13B59">
              <w:rPr>
                <w:rFonts w:ascii="Calibri" w:eastAsia="Calibri" w:hAnsi="Calibri" w:cs="Calibri"/>
                <w:color w:val="000000" w:themeColor="text1"/>
                <w:sz w:val="22"/>
                <w:szCs w:val="22"/>
              </w:rPr>
              <w:t>2</w:t>
            </w:r>
          </w:p>
        </w:tc>
        <w:tc>
          <w:tcPr>
            <w:tcW w:w="6152" w:type="dxa"/>
            <w:tcBorders>
              <w:top w:val="nil"/>
              <w:left w:val="nil"/>
              <w:bottom w:val="nil"/>
              <w:right w:val="nil"/>
            </w:tcBorders>
            <w:tcMar>
              <w:top w:w="15" w:type="dxa"/>
              <w:left w:w="15" w:type="dxa"/>
              <w:right w:w="15" w:type="dxa"/>
            </w:tcMar>
            <w:vAlign w:val="bottom"/>
          </w:tcPr>
          <w:p w14:paraId="6A6EFE4D" w14:textId="1658E046" w:rsidR="22D13B59" w:rsidRDefault="22D13B59" w:rsidP="22D13B59">
            <w:r w:rsidRPr="22D13B59">
              <w:rPr>
                <w:rFonts w:ascii="Calibri" w:eastAsia="Calibri" w:hAnsi="Calibri" w:cs="Calibri"/>
                <w:color w:val="000000" w:themeColor="text1"/>
                <w:sz w:val="22"/>
                <w:szCs w:val="22"/>
              </w:rPr>
              <w:t>Wage Reports</w:t>
            </w:r>
          </w:p>
        </w:tc>
        <w:tc>
          <w:tcPr>
            <w:tcW w:w="2469" w:type="dxa"/>
            <w:tcBorders>
              <w:top w:val="nil"/>
              <w:left w:val="nil"/>
              <w:bottom w:val="nil"/>
              <w:right w:val="nil"/>
            </w:tcBorders>
            <w:tcMar>
              <w:top w:w="15" w:type="dxa"/>
              <w:left w:w="15" w:type="dxa"/>
              <w:right w:w="15" w:type="dxa"/>
            </w:tcMar>
            <w:vAlign w:val="bottom"/>
          </w:tcPr>
          <w:p w14:paraId="7EF3AC09" w14:textId="6AD4EF8D" w:rsidR="22D13B59" w:rsidRDefault="22D13B59" w:rsidP="22D13B59">
            <w:r w:rsidRPr="22D13B59">
              <w:rPr>
                <w:rFonts w:ascii="Calibri" w:eastAsia="Calibri" w:hAnsi="Calibri" w:cs="Calibri"/>
                <w:color w:val="000000" w:themeColor="text1"/>
                <w:sz w:val="22"/>
                <w:szCs w:val="22"/>
              </w:rPr>
              <w:t>1940-1952</w:t>
            </w:r>
          </w:p>
        </w:tc>
      </w:tr>
      <w:tr w:rsidR="22D13B59" w14:paraId="239F51D1"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70426C9F" w14:textId="7BCE8D5A" w:rsidR="22D13B59" w:rsidRDefault="22D13B59" w:rsidP="22D13B59">
            <w:r w:rsidRPr="22D13B59">
              <w:rPr>
                <w:rFonts w:ascii="Calibri" w:eastAsia="Calibri" w:hAnsi="Calibri" w:cs="Calibri"/>
                <w:color w:val="000000" w:themeColor="text1"/>
                <w:sz w:val="22"/>
                <w:szCs w:val="22"/>
              </w:rPr>
              <w:t>10</w:t>
            </w:r>
          </w:p>
        </w:tc>
        <w:tc>
          <w:tcPr>
            <w:tcW w:w="930" w:type="dxa"/>
            <w:tcBorders>
              <w:top w:val="nil"/>
              <w:left w:val="nil"/>
              <w:bottom w:val="nil"/>
              <w:right w:val="nil"/>
            </w:tcBorders>
            <w:tcMar>
              <w:top w:w="15" w:type="dxa"/>
              <w:left w:w="15" w:type="dxa"/>
              <w:right w:w="15" w:type="dxa"/>
            </w:tcMar>
            <w:vAlign w:val="bottom"/>
          </w:tcPr>
          <w:p w14:paraId="74255429" w14:textId="2A13343A" w:rsidR="22D13B59" w:rsidRDefault="22D13B59" w:rsidP="22D13B59">
            <w:r w:rsidRPr="22D13B59">
              <w:rPr>
                <w:rFonts w:ascii="Calibri" w:eastAsia="Calibri" w:hAnsi="Calibri" w:cs="Calibri"/>
                <w:color w:val="000000" w:themeColor="text1"/>
                <w:sz w:val="22"/>
                <w:szCs w:val="22"/>
              </w:rPr>
              <w:t>3</w:t>
            </w:r>
          </w:p>
        </w:tc>
        <w:tc>
          <w:tcPr>
            <w:tcW w:w="6152" w:type="dxa"/>
            <w:tcBorders>
              <w:top w:val="nil"/>
              <w:left w:val="nil"/>
              <w:bottom w:val="nil"/>
              <w:right w:val="nil"/>
            </w:tcBorders>
            <w:tcMar>
              <w:top w:w="15" w:type="dxa"/>
              <w:left w:w="15" w:type="dxa"/>
              <w:right w:w="15" w:type="dxa"/>
            </w:tcMar>
            <w:vAlign w:val="bottom"/>
          </w:tcPr>
          <w:p w14:paraId="1F5F678C" w14:textId="6323ED71" w:rsidR="22D13B59" w:rsidRDefault="22D13B59" w:rsidP="22D13B59">
            <w:r w:rsidRPr="22D13B59">
              <w:rPr>
                <w:rFonts w:ascii="Calibri" w:eastAsia="Calibri" w:hAnsi="Calibri" w:cs="Calibri"/>
                <w:color w:val="000000" w:themeColor="text1"/>
                <w:sz w:val="22"/>
                <w:szCs w:val="22"/>
              </w:rPr>
              <w:t>Individual Earnings Journal (1941-1955) - A</w:t>
            </w:r>
          </w:p>
        </w:tc>
        <w:tc>
          <w:tcPr>
            <w:tcW w:w="2469" w:type="dxa"/>
            <w:tcBorders>
              <w:top w:val="nil"/>
              <w:left w:val="nil"/>
              <w:bottom w:val="nil"/>
              <w:right w:val="nil"/>
            </w:tcBorders>
            <w:tcMar>
              <w:top w:w="15" w:type="dxa"/>
              <w:left w:w="15" w:type="dxa"/>
              <w:right w:w="15" w:type="dxa"/>
            </w:tcMar>
            <w:vAlign w:val="bottom"/>
          </w:tcPr>
          <w:p w14:paraId="3D4ECE75" w14:textId="1D6B8388" w:rsidR="22D13B59" w:rsidRDefault="22D13B59" w:rsidP="22D13B59">
            <w:r w:rsidRPr="22D13B59">
              <w:rPr>
                <w:rFonts w:ascii="Calibri" w:eastAsia="Calibri" w:hAnsi="Calibri" w:cs="Calibri"/>
                <w:color w:val="000000" w:themeColor="text1"/>
                <w:sz w:val="22"/>
                <w:szCs w:val="22"/>
              </w:rPr>
              <w:t>1941-1943</w:t>
            </w:r>
          </w:p>
        </w:tc>
      </w:tr>
      <w:tr w:rsidR="22D13B59" w14:paraId="408DD224" w14:textId="77777777" w:rsidTr="49F31E69">
        <w:trPr>
          <w:trHeight w:val="315"/>
        </w:trPr>
        <w:tc>
          <w:tcPr>
            <w:tcW w:w="809" w:type="dxa"/>
            <w:tcBorders>
              <w:top w:val="nil"/>
              <w:left w:val="nil"/>
              <w:bottom w:val="nil"/>
              <w:right w:val="nil"/>
            </w:tcBorders>
            <w:tcMar>
              <w:top w:w="15" w:type="dxa"/>
              <w:left w:w="15" w:type="dxa"/>
              <w:right w:w="15" w:type="dxa"/>
            </w:tcMar>
            <w:vAlign w:val="bottom"/>
          </w:tcPr>
          <w:p w14:paraId="55FDC898" w14:textId="78CFC29F" w:rsidR="22D13B59" w:rsidRDefault="22D13B59" w:rsidP="22D13B59">
            <w:r w:rsidRPr="22D13B59">
              <w:rPr>
                <w:rFonts w:ascii="Calibri" w:eastAsia="Calibri" w:hAnsi="Calibri" w:cs="Calibri"/>
                <w:color w:val="000000" w:themeColor="text1"/>
                <w:sz w:val="22"/>
                <w:szCs w:val="22"/>
              </w:rPr>
              <w:t>10</w:t>
            </w:r>
          </w:p>
        </w:tc>
        <w:tc>
          <w:tcPr>
            <w:tcW w:w="930" w:type="dxa"/>
            <w:tcBorders>
              <w:top w:val="nil"/>
              <w:left w:val="nil"/>
              <w:bottom w:val="nil"/>
              <w:right w:val="nil"/>
            </w:tcBorders>
            <w:tcMar>
              <w:top w:w="15" w:type="dxa"/>
              <w:left w:w="15" w:type="dxa"/>
              <w:right w:w="15" w:type="dxa"/>
            </w:tcMar>
            <w:vAlign w:val="bottom"/>
          </w:tcPr>
          <w:p w14:paraId="45027314" w14:textId="642780A6" w:rsidR="22D13B59" w:rsidRDefault="22D13B59" w:rsidP="22D13B59">
            <w:r w:rsidRPr="22D13B59">
              <w:rPr>
                <w:rFonts w:ascii="Calibri" w:eastAsia="Calibri" w:hAnsi="Calibri" w:cs="Calibri"/>
                <w:color w:val="000000" w:themeColor="text1"/>
                <w:sz w:val="22"/>
                <w:szCs w:val="22"/>
              </w:rPr>
              <w:t>4</w:t>
            </w:r>
          </w:p>
        </w:tc>
        <w:tc>
          <w:tcPr>
            <w:tcW w:w="6152" w:type="dxa"/>
            <w:tcBorders>
              <w:top w:val="nil"/>
              <w:left w:val="nil"/>
              <w:bottom w:val="nil"/>
              <w:right w:val="nil"/>
            </w:tcBorders>
            <w:tcMar>
              <w:top w:w="15" w:type="dxa"/>
              <w:left w:w="15" w:type="dxa"/>
              <w:right w:w="15" w:type="dxa"/>
            </w:tcMar>
            <w:vAlign w:val="bottom"/>
          </w:tcPr>
          <w:p w14:paraId="44AE9D80" w14:textId="384E74BD" w:rsidR="22D13B59" w:rsidRDefault="22D13B59" w:rsidP="22D13B59">
            <w:r w:rsidRPr="22D13B59">
              <w:rPr>
                <w:rFonts w:ascii="Calibri" w:eastAsia="Calibri" w:hAnsi="Calibri" w:cs="Calibri"/>
                <w:color w:val="000000" w:themeColor="text1"/>
                <w:sz w:val="22"/>
                <w:szCs w:val="22"/>
              </w:rPr>
              <w:t>Reference Letter for D.W. Follett</w:t>
            </w:r>
          </w:p>
        </w:tc>
        <w:tc>
          <w:tcPr>
            <w:tcW w:w="2469" w:type="dxa"/>
            <w:tcBorders>
              <w:top w:val="nil"/>
              <w:left w:val="nil"/>
              <w:bottom w:val="nil"/>
              <w:right w:val="nil"/>
            </w:tcBorders>
            <w:tcMar>
              <w:top w:w="15" w:type="dxa"/>
              <w:left w:w="15" w:type="dxa"/>
              <w:right w:w="15" w:type="dxa"/>
            </w:tcMar>
            <w:vAlign w:val="bottom"/>
          </w:tcPr>
          <w:p w14:paraId="006E858E" w14:textId="659AA096" w:rsidR="22D13B59" w:rsidRDefault="22D13B59" w:rsidP="22D13B59">
            <w:r w:rsidRPr="22D13B59">
              <w:rPr>
                <w:rFonts w:ascii="Calibri" w:eastAsia="Calibri" w:hAnsi="Calibri" w:cs="Calibri"/>
                <w:color w:val="000000" w:themeColor="text1"/>
                <w:sz w:val="22"/>
                <w:szCs w:val="22"/>
              </w:rPr>
              <w:t>1942</w:t>
            </w:r>
          </w:p>
        </w:tc>
      </w:tr>
    </w:tbl>
    <w:p w14:paraId="54D89ED1" w14:textId="4BEB5E7C" w:rsidR="000E7DC5" w:rsidRDefault="000E7DC5" w:rsidP="000E7DC5"/>
    <w:tbl>
      <w:tblPr>
        <w:tblW w:w="0" w:type="auto"/>
        <w:tblLook w:val="06A0" w:firstRow="1" w:lastRow="0" w:firstColumn="1" w:lastColumn="0" w:noHBand="1" w:noVBand="1"/>
      </w:tblPr>
      <w:tblGrid>
        <w:gridCol w:w="913"/>
        <w:gridCol w:w="966"/>
        <w:gridCol w:w="5969"/>
        <w:gridCol w:w="1944"/>
      </w:tblGrid>
      <w:tr w:rsidR="22D13B59" w14:paraId="2F26C1A5"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D1879B7" w14:textId="1B19338A" w:rsidR="22D13B59" w:rsidRDefault="22D13B59"/>
        </w:tc>
        <w:tc>
          <w:tcPr>
            <w:tcW w:w="1024" w:type="dxa"/>
            <w:tcBorders>
              <w:top w:val="nil"/>
              <w:left w:val="nil"/>
              <w:bottom w:val="nil"/>
              <w:right w:val="nil"/>
            </w:tcBorders>
            <w:tcMar>
              <w:top w:w="15" w:type="dxa"/>
              <w:left w:w="15" w:type="dxa"/>
              <w:right w:w="15" w:type="dxa"/>
            </w:tcMar>
            <w:vAlign w:val="bottom"/>
          </w:tcPr>
          <w:p w14:paraId="3E800BB1" w14:textId="1B2B8D9E" w:rsidR="22D13B59" w:rsidRDefault="22D13B59"/>
        </w:tc>
        <w:tc>
          <w:tcPr>
            <w:tcW w:w="6331" w:type="dxa"/>
            <w:tcBorders>
              <w:top w:val="nil"/>
              <w:left w:val="nil"/>
              <w:bottom w:val="nil"/>
              <w:right w:val="nil"/>
            </w:tcBorders>
            <w:tcMar>
              <w:top w:w="15" w:type="dxa"/>
              <w:left w:w="15" w:type="dxa"/>
              <w:right w:w="15" w:type="dxa"/>
            </w:tcMar>
            <w:vAlign w:val="bottom"/>
          </w:tcPr>
          <w:p w14:paraId="5C5FC085" w14:textId="20381303" w:rsidR="22D13B59" w:rsidRDefault="22D13B59" w:rsidP="228B864F">
            <w:pPr>
              <w:jc w:val="center"/>
              <w:rPr>
                <w:rFonts w:ascii="Aptos Narrow" w:eastAsia="Aptos Narrow" w:hAnsi="Aptos Narrow" w:cs="Aptos Narrow"/>
                <w:b/>
                <w:bCs/>
                <w:color w:val="000000" w:themeColor="text1"/>
                <w:szCs w:val="24"/>
                <w:u w:val="single"/>
              </w:rPr>
            </w:pPr>
            <w:r w:rsidRPr="228B864F">
              <w:rPr>
                <w:rFonts w:ascii="Aptos Narrow" w:eastAsia="Aptos Narrow" w:hAnsi="Aptos Narrow" w:cs="Aptos Narrow"/>
                <w:b/>
                <w:bCs/>
                <w:color w:val="000000" w:themeColor="text1"/>
                <w:szCs w:val="24"/>
                <w:u w:val="single"/>
              </w:rPr>
              <w:t>RG 4: Wilcox &amp; Follett</w:t>
            </w:r>
            <w:r w:rsidR="59B0D1E1" w:rsidRPr="228B864F">
              <w:rPr>
                <w:rFonts w:ascii="Aptos Narrow" w:eastAsia="Aptos Narrow" w:hAnsi="Aptos Narrow" w:cs="Aptos Narrow"/>
                <w:b/>
                <w:bCs/>
                <w:color w:val="000000" w:themeColor="text1"/>
                <w:szCs w:val="24"/>
                <w:u w:val="single"/>
              </w:rPr>
              <w:t xml:space="preserve"> Company, 1943-1957, Undated</w:t>
            </w:r>
            <w:r w:rsidRPr="228B864F">
              <w:rPr>
                <w:rFonts w:ascii="Aptos Narrow" w:eastAsia="Aptos Narrow" w:hAnsi="Aptos Narrow" w:cs="Aptos Narrow"/>
                <w:b/>
                <w:bCs/>
                <w:color w:val="000000" w:themeColor="text1"/>
                <w:szCs w:val="24"/>
                <w:u w:val="single"/>
              </w:rPr>
              <w:t xml:space="preserve"> </w:t>
            </w:r>
          </w:p>
          <w:p w14:paraId="3EDF7FA8" w14:textId="047D2E8E" w:rsidR="22D13B59" w:rsidRDefault="22D13B59" w:rsidP="22D13B59">
            <w:pPr>
              <w:jc w:val="center"/>
              <w:rPr>
                <w:rFonts w:ascii="Aptos Narrow" w:eastAsia="Aptos Narrow" w:hAnsi="Aptos Narrow" w:cs="Aptos Narrow"/>
                <w:b/>
                <w:bCs/>
                <w:color w:val="000000" w:themeColor="text1"/>
                <w:szCs w:val="24"/>
              </w:rPr>
            </w:pPr>
          </w:p>
        </w:tc>
        <w:tc>
          <w:tcPr>
            <w:tcW w:w="2037" w:type="dxa"/>
            <w:tcBorders>
              <w:top w:val="nil"/>
              <w:left w:val="nil"/>
              <w:bottom w:val="nil"/>
              <w:right w:val="nil"/>
            </w:tcBorders>
            <w:tcMar>
              <w:top w:w="15" w:type="dxa"/>
              <w:left w:w="15" w:type="dxa"/>
              <w:right w:w="15" w:type="dxa"/>
            </w:tcMar>
            <w:vAlign w:val="bottom"/>
          </w:tcPr>
          <w:p w14:paraId="1033F5A0" w14:textId="102BEE69" w:rsidR="22D13B59" w:rsidRDefault="22D13B59"/>
        </w:tc>
      </w:tr>
      <w:tr w:rsidR="22D13B59" w14:paraId="4012769C"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0A1EB733" w14:textId="102DB673" w:rsidR="22D13B59" w:rsidRDefault="22D13B59"/>
        </w:tc>
        <w:tc>
          <w:tcPr>
            <w:tcW w:w="1024" w:type="dxa"/>
            <w:tcBorders>
              <w:top w:val="nil"/>
              <w:left w:val="nil"/>
              <w:bottom w:val="nil"/>
              <w:right w:val="nil"/>
            </w:tcBorders>
            <w:tcMar>
              <w:top w:w="15" w:type="dxa"/>
              <w:left w:w="15" w:type="dxa"/>
              <w:right w:w="15" w:type="dxa"/>
            </w:tcMar>
            <w:vAlign w:val="bottom"/>
          </w:tcPr>
          <w:p w14:paraId="41AF0A54" w14:textId="2836B92A" w:rsidR="22D13B59" w:rsidRDefault="22D13B59"/>
        </w:tc>
        <w:tc>
          <w:tcPr>
            <w:tcW w:w="6331" w:type="dxa"/>
            <w:tcBorders>
              <w:top w:val="nil"/>
              <w:left w:val="nil"/>
              <w:bottom w:val="nil"/>
              <w:right w:val="nil"/>
            </w:tcBorders>
            <w:tcMar>
              <w:top w:w="15" w:type="dxa"/>
              <w:left w:w="15" w:type="dxa"/>
              <w:right w:w="15" w:type="dxa"/>
            </w:tcMar>
            <w:vAlign w:val="bottom"/>
          </w:tcPr>
          <w:p w14:paraId="0A27FC8A" w14:textId="151AD3FB" w:rsidR="22D13B59" w:rsidRDefault="22D13B59" w:rsidP="22D13B59">
            <w:pPr>
              <w:jc w:val="center"/>
            </w:pPr>
            <w:r w:rsidRPr="228B864F">
              <w:rPr>
                <w:rFonts w:ascii="Aptos Narrow" w:eastAsia="Aptos Narrow" w:hAnsi="Aptos Narrow" w:cs="Aptos Narrow"/>
                <w:b/>
                <w:bCs/>
                <w:color w:val="000000" w:themeColor="text1"/>
                <w:sz w:val="22"/>
                <w:szCs w:val="22"/>
              </w:rPr>
              <w:t>Series 1: Administrative</w:t>
            </w:r>
            <w:r w:rsidR="04B25EBD" w:rsidRPr="228B864F">
              <w:rPr>
                <w:rFonts w:ascii="Aptos Narrow" w:eastAsia="Aptos Narrow" w:hAnsi="Aptos Narrow" w:cs="Aptos Narrow"/>
                <w:b/>
                <w:bCs/>
                <w:color w:val="000000" w:themeColor="text1"/>
                <w:sz w:val="22"/>
                <w:szCs w:val="22"/>
              </w:rPr>
              <w:t>, 1940</w:t>
            </w:r>
            <w:r w:rsidR="112F58E2" w:rsidRPr="228B864F">
              <w:rPr>
                <w:rFonts w:ascii="Aptos Narrow" w:eastAsia="Aptos Narrow" w:hAnsi="Aptos Narrow" w:cs="Aptos Narrow"/>
                <w:b/>
                <w:bCs/>
                <w:color w:val="000000" w:themeColor="text1"/>
                <w:sz w:val="22"/>
                <w:szCs w:val="22"/>
              </w:rPr>
              <w:t>-1984, Undated</w:t>
            </w:r>
          </w:p>
        </w:tc>
        <w:tc>
          <w:tcPr>
            <w:tcW w:w="2037" w:type="dxa"/>
            <w:tcBorders>
              <w:top w:val="nil"/>
              <w:left w:val="nil"/>
              <w:bottom w:val="nil"/>
              <w:right w:val="nil"/>
            </w:tcBorders>
            <w:tcMar>
              <w:top w:w="15" w:type="dxa"/>
              <w:left w:w="15" w:type="dxa"/>
              <w:right w:w="15" w:type="dxa"/>
            </w:tcMar>
            <w:vAlign w:val="bottom"/>
          </w:tcPr>
          <w:p w14:paraId="219A3867" w14:textId="7A579A17" w:rsidR="22D13B59" w:rsidRDefault="22D13B59"/>
        </w:tc>
      </w:tr>
      <w:tr w:rsidR="228B864F" w14:paraId="4ADA5939"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0A201C11" w14:textId="37338B30" w:rsidR="228B864F" w:rsidRDefault="228B864F" w:rsidP="228B864F"/>
        </w:tc>
        <w:tc>
          <w:tcPr>
            <w:tcW w:w="1024" w:type="dxa"/>
            <w:tcBorders>
              <w:top w:val="nil"/>
              <w:left w:val="nil"/>
              <w:bottom w:val="nil"/>
              <w:right w:val="nil"/>
            </w:tcBorders>
            <w:tcMar>
              <w:top w:w="15" w:type="dxa"/>
              <w:left w:w="15" w:type="dxa"/>
              <w:right w:w="15" w:type="dxa"/>
            </w:tcMar>
            <w:vAlign w:val="bottom"/>
          </w:tcPr>
          <w:p w14:paraId="0726DE37" w14:textId="03298A7D" w:rsidR="228B864F" w:rsidRDefault="228B864F" w:rsidP="228B864F"/>
        </w:tc>
        <w:tc>
          <w:tcPr>
            <w:tcW w:w="6331" w:type="dxa"/>
            <w:tcBorders>
              <w:top w:val="nil"/>
              <w:left w:val="nil"/>
              <w:bottom w:val="nil"/>
              <w:right w:val="nil"/>
            </w:tcBorders>
            <w:tcMar>
              <w:top w:w="15" w:type="dxa"/>
              <w:left w:w="15" w:type="dxa"/>
              <w:right w:w="15" w:type="dxa"/>
            </w:tcMar>
            <w:vAlign w:val="bottom"/>
          </w:tcPr>
          <w:p w14:paraId="292F6E16" w14:textId="51A0F39A" w:rsidR="7497F83F" w:rsidRDefault="5D21BAA2"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1A: </w:t>
            </w:r>
            <w:r w:rsidR="5C38CA90" w:rsidRPr="49F31E69">
              <w:rPr>
                <w:rFonts w:ascii="Aptos Narrow" w:eastAsia="Aptos Narrow" w:hAnsi="Aptos Narrow" w:cs="Aptos Narrow"/>
                <w:b/>
                <w:bCs/>
                <w:color w:val="000000" w:themeColor="text1"/>
                <w:sz w:val="22"/>
                <w:szCs w:val="22"/>
              </w:rPr>
              <w:t>75</w:t>
            </w:r>
            <w:r w:rsidR="5C38CA90" w:rsidRPr="49F31E69">
              <w:rPr>
                <w:rFonts w:ascii="Aptos Narrow" w:eastAsia="Aptos Narrow" w:hAnsi="Aptos Narrow" w:cs="Aptos Narrow"/>
                <w:b/>
                <w:bCs/>
                <w:color w:val="000000" w:themeColor="text1"/>
                <w:sz w:val="22"/>
                <w:szCs w:val="22"/>
                <w:vertAlign w:val="superscript"/>
              </w:rPr>
              <w:t>th</w:t>
            </w:r>
            <w:r w:rsidR="5C38CA90" w:rsidRPr="49F31E69">
              <w:rPr>
                <w:rFonts w:ascii="Aptos Narrow" w:eastAsia="Aptos Narrow" w:hAnsi="Aptos Narrow" w:cs="Aptos Narrow"/>
                <w:b/>
                <w:bCs/>
                <w:color w:val="000000" w:themeColor="text1"/>
                <w:sz w:val="22"/>
                <w:szCs w:val="22"/>
              </w:rPr>
              <w:t xml:space="preserve"> Anniversa</w:t>
            </w:r>
            <w:r w:rsidR="5A14A2DC" w:rsidRPr="49F31E69">
              <w:rPr>
                <w:rFonts w:ascii="Aptos Narrow" w:eastAsia="Aptos Narrow" w:hAnsi="Aptos Narrow" w:cs="Aptos Narrow"/>
                <w:b/>
                <w:bCs/>
                <w:color w:val="000000" w:themeColor="text1"/>
                <w:sz w:val="22"/>
                <w:szCs w:val="22"/>
              </w:rPr>
              <w:t>r</w:t>
            </w:r>
            <w:r w:rsidR="5C38CA90" w:rsidRPr="49F31E69">
              <w:rPr>
                <w:rFonts w:ascii="Aptos Narrow" w:eastAsia="Aptos Narrow" w:hAnsi="Aptos Narrow" w:cs="Aptos Narrow"/>
                <w:b/>
                <w:bCs/>
                <w:color w:val="000000" w:themeColor="text1"/>
                <w:sz w:val="22"/>
                <w:szCs w:val="22"/>
              </w:rPr>
              <w:t>y</w:t>
            </w:r>
          </w:p>
        </w:tc>
        <w:tc>
          <w:tcPr>
            <w:tcW w:w="2037" w:type="dxa"/>
            <w:tcBorders>
              <w:top w:val="nil"/>
              <w:left w:val="nil"/>
              <w:bottom w:val="nil"/>
              <w:right w:val="nil"/>
            </w:tcBorders>
            <w:tcMar>
              <w:top w:w="15" w:type="dxa"/>
              <w:left w:w="15" w:type="dxa"/>
              <w:right w:w="15" w:type="dxa"/>
            </w:tcMar>
            <w:vAlign w:val="bottom"/>
          </w:tcPr>
          <w:p w14:paraId="15F7DBC1" w14:textId="643F6A9F" w:rsidR="228B864F" w:rsidRDefault="228B864F" w:rsidP="228B864F"/>
        </w:tc>
      </w:tr>
      <w:tr w:rsidR="22D13B59" w14:paraId="2F27133C"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32E6109" w14:textId="30FB2A92"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69EB803B" w14:textId="06494786" w:rsidR="22D13B59" w:rsidRDefault="22D13B59" w:rsidP="22D13B59">
            <w:r w:rsidRPr="22D13B59">
              <w:rPr>
                <w:rFonts w:ascii="Calibri" w:eastAsia="Calibri" w:hAnsi="Calibri" w:cs="Calibri"/>
                <w:color w:val="000000" w:themeColor="text1"/>
                <w:sz w:val="22"/>
                <w:szCs w:val="22"/>
              </w:rPr>
              <w:t>1</w:t>
            </w:r>
          </w:p>
        </w:tc>
        <w:tc>
          <w:tcPr>
            <w:tcW w:w="6331" w:type="dxa"/>
            <w:tcBorders>
              <w:top w:val="nil"/>
              <w:left w:val="nil"/>
              <w:bottom w:val="nil"/>
              <w:right w:val="nil"/>
            </w:tcBorders>
            <w:tcMar>
              <w:top w:w="15" w:type="dxa"/>
              <w:left w:w="15" w:type="dxa"/>
              <w:right w:w="15" w:type="dxa"/>
            </w:tcMar>
            <w:vAlign w:val="bottom"/>
          </w:tcPr>
          <w:p w14:paraId="3B18954B" w14:textId="475D8193" w:rsidR="22D13B59" w:rsidRDefault="22D13B59" w:rsidP="22D13B59">
            <w:r w:rsidRPr="22D13B59">
              <w:rPr>
                <w:rFonts w:ascii="Calibri" w:eastAsia="Calibri" w:hAnsi="Calibri" w:cs="Calibri"/>
                <w:color w:val="000000" w:themeColor="text1"/>
                <w:sz w:val="22"/>
                <w:szCs w:val="22"/>
              </w:rPr>
              <w:t>"75 Years of Service" Booklet</w:t>
            </w:r>
          </w:p>
        </w:tc>
        <w:tc>
          <w:tcPr>
            <w:tcW w:w="2037" w:type="dxa"/>
            <w:tcBorders>
              <w:top w:val="nil"/>
              <w:left w:val="nil"/>
              <w:bottom w:val="nil"/>
              <w:right w:val="nil"/>
            </w:tcBorders>
            <w:tcMar>
              <w:top w:w="15" w:type="dxa"/>
              <w:left w:w="15" w:type="dxa"/>
              <w:right w:w="15" w:type="dxa"/>
            </w:tcMar>
            <w:vAlign w:val="bottom"/>
          </w:tcPr>
          <w:p w14:paraId="16660C08" w14:textId="23052CD3" w:rsidR="22D13B59" w:rsidRDefault="22D13B59" w:rsidP="22D13B59">
            <w:r w:rsidRPr="22D13B59">
              <w:rPr>
                <w:rFonts w:ascii="Calibri" w:eastAsia="Calibri" w:hAnsi="Calibri" w:cs="Calibri"/>
                <w:color w:val="000000" w:themeColor="text1"/>
                <w:sz w:val="22"/>
                <w:szCs w:val="22"/>
              </w:rPr>
              <w:t>1948</w:t>
            </w:r>
          </w:p>
        </w:tc>
      </w:tr>
      <w:tr w:rsidR="22D13B59" w14:paraId="1FB722FC"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14A56CE2" w14:textId="2FE3010F"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791A1F49" w14:textId="3DB3C2B1" w:rsidR="22D13B59" w:rsidRDefault="22D13B59" w:rsidP="22D13B59">
            <w:r w:rsidRPr="22D13B59">
              <w:rPr>
                <w:rFonts w:ascii="Calibri" w:eastAsia="Calibri" w:hAnsi="Calibri" w:cs="Calibri"/>
                <w:color w:val="000000" w:themeColor="text1"/>
                <w:sz w:val="22"/>
                <w:szCs w:val="22"/>
              </w:rPr>
              <w:t>2</w:t>
            </w:r>
          </w:p>
        </w:tc>
        <w:tc>
          <w:tcPr>
            <w:tcW w:w="6331" w:type="dxa"/>
            <w:tcBorders>
              <w:top w:val="nil"/>
              <w:left w:val="nil"/>
              <w:bottom w:val="nil"/>
              <w:right w:val="nil"/>
            </w:tcBorders>
            <w:tcMar>
              <w:top w:w="15" w:type="dxa"/>
              <w:left w:w="15" w:type="dxa"/>
              <w:right w:w="15" w:type="dxa"/>
            </w:tcMar>
            <w:vAlign w:val="bottom"/>
          </w:tcPr>
          <w:p w14:paraId="71D658D3" w14:textId="4C7D8FE8" w:rsidR="22D13B59" w:rsidRDefault="22D13B59" w:rsidP="22D13B59">
            <w:r w:rsidRPr="22D13B59">
              <w:rPr>
                <w:rFonts w:ascii="Calibri" w:eastAsia="Calibri" w:hAnsi="Calibri" w:cs="Calibri"/>
                <w:color w:val="000000" w:themeColor="text1"/>
                <w:sz w:val="22"/>
                <w:szCs w:val="22"/>
              </w:rPr>
              <w:t>Notes and Drafts for "75 Years of Service"</w:t>
            </w:r>
          </w:p>
        </w:tc>
        <w:tc>
          <w:tcPr>
            <w:tcW w:w="2037" w:type="dxa"/>
            <w:tcBorders>
              <w:top w:val="nil"/>
              <w:left w:val="nil"/>
              <w:bottom w:val="nil"/>
              <w:right w:val="nil"/>
            </w:tcBorders>
            <w:tcMar>
              <w:top w:w="15" w:type="dxa"/>
              <w:left w:w="15" w:type="dxa"/>
              <w:right w:w="15" w:type="dxa"/>
            </w:tcMar>
            <w:vAlign w:val="bottom"/>
          </w:tcPr>
          <w:p w14:paraId="7FDBBBE3" w14:textId="1893E2A0" w:rsidR="22D13B59" w:rsidRDefault="22D13B59" w:rsidP="22D13B59">
            <w:r w:rsidRPr="22D13B59">
              <w:rPr>
                <w:rFonts w:ascii="Calibri" w:eastAsia="Calibri" w:hAnsi="Calibri" w:cs="Calibri"/>
                <w:color w:val="000000" w:themeColor="text1"/>
                <w:sz w:val="22"/>
                <w:szCs w:val="22"/>
              </w:rPr>
              <w:t>1948, Undated</w:t>
            </w:r>
          </w:p>
        </w:tc>
      </w:tr>
      <w:tr w:rsidR="22D13B59" w14:paraId="45C8ED55"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63E4015" w14:textId="2E90C9F7"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2D332E14" w14:textId="38117263" w:rsidR="22D13B59" w:rsidRDefault="22D13B59" w:rsidP="22D13B59">
            <w:r w:rsidRPr="22D13B59">
              <w:rPr>
                <w:rFonts w:ascii="Calibri" w:eastAsia="Calibri" w:hAnsi="Calibri" w:cs="Calibri"/>
                <w:color w:val="000000" w:themeColor="text1"/>
                <w:sz w:val="22"/>
                <w:szCs w:val="22"/>
              </w:rPr>
              <w:t>3</w:t>
            </w:r>
          </w:p>
        </w:tc>
        <w:tc>
          <w:tcPr>
            <w:tcW w:w="6331" w:type="dxa"/>
            <w:tcBorders>
              <w:top w:val="nil"/>
              <w:left w:val="nil"/>
              <w:bottom w:val="nil"/>
              <w:right w:val="nil"/>
            </w:tcBorders>
            <w:tcMar>
              <w:top w:w="15" w:type="dxa"/>
              <w:left w:w="15" w:type="dxa"/>
              <w:right w:w="15" w:type="dxa"/>
            </w:tcMar>
            <w:vAlign w:val="bottom"/>
          </w:tcPr>
          <w:p w14:paraId="30F6D90D" w14:textId="3028CE95" w:rsidR="22D13B59" w:rsidRDefault="22D13B59" w:rsidP="22D13B59">
            <w:r w:rsidRPr="22D13B59">
              <w:rPr>
                <w:rFonts w:ascii="Calibri" w:eastAsia="Calibri" w:hAnsi="Calibri" w:cs="Calibri"/>
                <w:color w:val="000000" w:themeColor="text1"/>
                <w:sz w:val="22"/>
                <w:szCs w:val="22"/>
              </w:rPr>
              <w:t>Book News "75 Years of Service"</w:t>
            </w:r>
          </w:p>
        </w:tc>
        <w:tc>
          <w:tcPr>
            <w:tcW w:w="2037" w:type="dxa"/>
            <w:tcBorders>
              <w:top w:val="nil"/>
              <w:left w:val="nil"/>
              <w:bottom w:val="nil"/>
              <w:right w:val="nil"/>
            </w:tcBorders>
            <w:tcMar>
              <w:top w:w="15" w:type="dxa"/>
              <w:left w:w="15" w:type="dxa"/>
              <w:right w:w="15" w:type="dxa"/>
            </w:tcMar>
            <w:vAlign w:val="bottom"/>
          </w:tcPr>
          <w:p w14:paraId="2BE582BA" w14:textId="1C7823D8" w:rsidR="22D13B59" w:rsidRDefault="22D13B59" w:rsidP="22D13B59">
            <w:r w:rsidRPr="22D13B59">
              <w:rPr>
                <w:rFonts w:ascii="Calibri" w:eastAsia="Calibri" w:hAnsi="Calibri" w:cs="Calibri"/>
                <w:color w:val="000000" w:themeColor="text1"/>
                <w:sz w:val="22"/>
                <w:szCs w:val="22"/>
              </w:rPr>
              <w:t>1949</w:t>
            </w:r>
          </w:p>
        </w:tc>
      </w:tr>
      <w:tr w:rsidR="22D13B59" w14:paraId="1452500B"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4EFFACA" w14:textId="536AF078"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2B08D8A3" w14:textId="4764503F" w:rsidR="22D13B59" w:rsidRDefault="22D13B59" w:rsidP="22D13B59">
            <w:r w:rsidRPr="22D13B59">
              <w:rPr>
                <w:rFonts w:ascii="Calibri" w:eastAsia="Calibri" w:hAnsi="Calibri" w:cs="Calibri"/>
                <w:color w:val="000000" w:themeColor="text1"/>
                <w:sz w:val="22"/>
                <w:szCs w:val="22"/>
              </w:rPr>
              <w:t>4</w:t>
            </w:r>
          </w:p>
        </w:tc>
        <w:tc>
          <w:tcPr>
            <w:tcW w:w="6331" w:type="dxa"/>
            <w:tcBorders>
              <w:top w:val="nil"/>
              <w:left w:val="nil"/>
              <w:bottom w:val="nil"/>
              <w:right w:val="nil"/>
            </w:tcBorders>
            <w:tcMar>
              <w:top w:w="15" w:type="dxa"/>
              <w:left w:w="15" w:type="dxa"/>
              <w:right w:w="15" w:type="dxa"/>
            </w:tcMar>
            <w:vAlign w:val="bottom"/>
          </w:tcPr>
          <w:p w14:paraId="687D3D28" w14:textId="7270B494" w:rsidR="22D13B59" w:rsidRDefault="22D13B59" w:rsidP="22D13B59">
            <w:r w:rsidRPr="22D13B59">
              <w:rPr>
                <w:rFonts w:ascii="Calibri" w:eastAsia="Calibri" w:hAnsi="Calibri" w:cs="Calibri"/>
                <w:color w:val="000000" w:themeColor="text1"/>
                <w:sz w:val="22"/>
                <w:szCs w:val="22"/>
              </w:rPr>
              <w:t>Publishers' Weekly -75th Anniversary</w:t>
            </w:r>
          </w:p>
        </w:tc>
        <w:tc>
          <w:tcPr>
            <w:tcW w:w="2037" w:type="dxa"/>
            <w:tcBorders>
              <w:top w:val="nil"/>
              <w:left w:val="nil"/>
              <w:bottom w:val="nil"/>
              <w:right w:val="nil"/>
            </w:tcBorders>
            <w:tcMar>
              <w:top w:w="15" w:type="dxa"/>
              <w:left w:w="15" w:type="dxa"/>
              <w:right w:w="15" w:type="dxa"/>
            </w:tcMar>
            <w:vAlign w:val="bottom"/>
          </w:tcPr>
          <w:p w14:paraId="5054F795" w14:textId="4CD88B99" w:rsidR="22D13B59" w:rsidRDefault="22D13B59" w:rsidP="22D13B59">
            <w:r w:rsidRPr="22D13B59">
              <w:rPr>
                <w:rFonts w:ascii="Calibri" w:eastAsia="Calibri" w:hAnsi="Calibri" w:cs="Calibri"/>
                <w:color w:val="000000" w:themeColor="text1"/>
                <w:sz w:val="22"/>
                <w:szCs w:val="22"/>
              </w:rPr>
              <w:t>Jan 8, 1949</w:t>
            </w:r>
          </w:p>
        </w:tc>
      </w:tr>
      <w:tr w:rsidR="22D13B59" w14:paraId="551668F0"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E1140EC" w14:textId="46D2A4A7"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4D2A5883" w14:textId="22C57854" w:rsidR="22D13B59" w:rsidRDefault="22D13B59" w:rsidP="22D13B59">
            <w:r w:rsidRPr="22D13B59">
              <w:rPr>
                <w:rFonts w:ascii="Calibri" w:eastAsia="Calibri" w:hAnsi="Calibri" w:cs="Calibri"/>
                <w:color w:val="000000" w:themeColor="text1"/>
                <w:sz w:val="22"/>
                <w:szCs w:val="22"/>
              </w:rPr>
              <w:t>5</w:t>
            </w:r>
          </w:p>
        </w:tc>
        <w:tc>
          <w:tcPr>
            <w:tcW w:w="6331" w:type="dxa"/>
            <w:tcBorders>
              <w:top w:val="nil"/>
              <w:left w:val="nil"/>
              <w:bottom w:val="nil"/>
              <w:right w:val="nil"/>
            </w:tcBorders>
            <w:tcMar>
              <w:top w:w="15" w:type="dxa"/>
              <w:left w:w="15" w:type="dxa"/>
              <w:right w:w="15" w:type="dxa"/>
            </w:tcMar>
            <w:vAlign w:val="bottom"/>
          </w:tcPr>
          <w:p w14:paraId="55611AB6" w14:textId="117E9B9C" w:rsidR="22D13B59" w:rsidRDefault="22D13B59" w:rsidP="22D13B59">
            <w:r w:rsidRPr="22D13B59">
              <w:rPr>
                <w:rFonts w:ascii="Calibri" w:eastAsia="Calibri" w:hAnsi="Calibri" w:cs="Calibri"/>
                <w:color w:val="000000" w:themeColor="text1"/>
                <w:sz w:val="22"/>
                <w:szCs w:val="22"/>
              </w:rPr>
              <w:t>75th Anniversary Correspondence</w:t>
            </w:r>
          </w:p>
        </w:tc>
        <w:tc>
          <w:tcPr>
            <w:tcW w:w="2037" w:type="dxa"/>
            <w:tcBorders>
              <w:top w:val="nil"/>
              <w:left w:val="nil"/>
              <w:bottom w:val="nil"/>
              <w:right w:val="nil"/>
            </w:tcBorders>
            <w:tcMar>
              <w:top w:w="15" w:type="dxa"/>
              <w:left w:w="15" w:type="dxa"/>
              <w:right w:w="15" w:type="dxa"/>
            </w:tcMar>
            <w:vAlign w:val="bottom"/>
          </w:tcPr>
          <w:p w14:paraId="4D2B2B51" w14:textId="437849B1" w:rsidR="22D13B59" w:rsidRDefault="22D13B59" w:rsidP="22D13B59">
            <w:r w:rsidRPr="22D13B59">
              <w:rPr>
                <w:rFonts w:ascii="Calibri" w:eastAsia="Calibri" w:hAnsi="Calibri" w:cs="Calibri"/>
                <w:color w:val="000000" w:themeColor="text1"/>
                <w:sz w:val="22"/>
                <w:szCs w:val="22"/>
              </w:rPr>
              <w:t>1949</w:t>
            </w:r>
          </w:p>
        </w:tc>
      </w:tr>
      <w:tr w:rsidR="228B864F" w14:paraId="66EEEE24"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684DA69" w14:textId="0C7D15CF" w:rsidR="228B864F" w:rsidRDefault="228B864F" w:rsidP="228B864F">
            <w:pPr>
              <w:rPr>
                <w:rFonts w:ascii="Calibri" w:eastAsia="Calibri" w:hAnsi="Calibri" w:cs="Calibri"/>
                <w:color w:val="000000" w:themeColor="text1"/>
                <w:sz w:val="22"/>
                <w:szCs w:val="22"/>
              </w:rPr>
            </w:pPr>
          </w:p>
        </w:tc>
        <w:tc>
          <w:tcPr>
            <w:tcW w:w="1024" w:type="dxa"/>
            <w:tcBorders>
              <w:top w:val="nil"/>
              <w:left w:val="nil"/>
              <w:bottom w:val="nil"/>
              <w:right w:val="nil"/>
            </w:tcBorders>
            <w:tcMar>
              <w:top w:w="15" w:type="dxa"/>
              <w:left w:w="15" w:type="dxa"/>
              <w:right w:w="15" w:type="dxa"/>
            </w:tcMar>
            <w:vAlign w:val="bottom"/>
          </w:tcPr>
          <w:p w14:paraId="58E4A8C3" w14:textId="33C8BA44" w:rsidR="228B864F" w:rsidRDefault="228B864F" w:rsidP="228B864F">
            <w:pPr>
              <w:rPr>
                <w:rFonts w:ascii="Calibri" w:eastAsia="Calibri" w:hAnsi="Calibri" w:cs="Calibri"/>
                <w:color w:val="000000" w:themeColor="text1"/>
                <w:sz w:val="22"/>
                <w:szCs w:val="22"/>
              </w:rPr>
            </w:pPr>
          </w:p>
        </w:tc>
        <w:tc>
          <w:tcPr>
            <w:tcW w:w="6331" w:type="dxa"/>
            <w:tcBorders>
              <w:top w:val="nil"/>
              <w:left w:val="nil"/>
              <w:bottom w:val="nil"/>
              <w:right w:val="nil"/>
            </w:tcBorders>
            <w:tcMar>
              <w:top w:w="15" w:type="dxa"/>
              <w:left w:w="15" w:type="dxa"/>
              <w:right w:w="15" w:type="dxa"/>
            </w:tcMar>
            <w:vAlign w:val="bottom"/>
          </w:tcPr>
          <w:p w14:paraId="33A2ABCA" w14:textId="4B289596" w:rsidR="1B564069" w:rsidRDefault="59B459DF"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1B: </w:t>
            </w:r>
            <w:r w:rsidR="78E90B4A" w:rsidRPr="49F31E69">
              <w:rPr>
                <w:rFonts w:ascii="Aptos Narrow" w:eastAsia="Aptos Narrow" w:hAnsi="Aptos Narrow" w:cs="Aptos Narrow"/>
                <w:b/>
                <w:bCs/>
                <w:color w:val="000000" w:themeColor="text1"/>
                <w:sz w:val="22"/>
                <w:szCs w:val="22"/>
              </w:rPr>
              <w:t>Training</w:t>
            </w:r>
          </w:p>
        </w:tc>
        <w:tc>
          <w:tcPr>
            <w:tcW w:w="2037" w:type="dxa"/>
            <w:tcBorders>
              <w:top w:val="nil"/>
              <w:left w:val="nil"/>
              <w:bottom w:val="nil"/>
              <w:right w:val="nil"/>
            </w:tcBorders>
            <w:tcMar>
              <w:top w:w="15" w:type="dxa"/>
              <w:left w:w="15" w:type="dxa"/>
              <w:right w:w="15" w:type="dxa"/>
            </w:tcMar>
            <w:vAlign w:val="bottom"/>
          </w:tcPr>
          <w:p w14:paraId="150EB901" w14:textId="0F71EBF0" w:rsidR="228B864F" w:rsidRDefault="228B864F" w:rsidP="228B864F">
            <w:pPr>
              <w:rPr>
                <w:rFonts w:ascii="Calibri" w:eastAsia="Calibri" w:hAnsi="Calibri" w:cs="Calibri"/>
                <w:color w:val="000000" w:themeColor="text1"/>
                <w:sz w:val="22"/>
                <w:szCs w:val="22"/>
              </w:rPr>
            </w:pPr>
          </w:p>
        </w:tc>
      </w:tr>
      <w:tr w:rsidR="22D13B59" w14:paraId="2BC9F954"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518E5195" w14:textId="3DE613AC"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4FC82587" w14:textId="6914AA74" w:rsidR="22D13B59" w:rsidRDefault="22D13B59" w:rsidP="22D13B59">
            <w:r w:rsidRPr="22D13B59">
              <w:rPr>
                <w:rFonts w:ascii="Calibri" w:eastAsia="Calibri" w:hAnsi="Calibri" w:cs="Calibri"/>
                <w:color w:val="000000" w:themeColor="text1"/>
                <w:sz w:val="22"/>
                <w:szCs w:val="22"/>
              </w:rPr>
              <w:t>6</w:t>
            </w:r>
          </w:p>
        </w:tc>
        <w:tc>
          <w:tcPr>
            <w:tcW w:w="6331" w:type="dxa"/>
            <w:tcBorders>
              <w:top w:val="nil"/>
              <w:left w:val="nil"/>
              <w:bottom w:val="nil"/>
              <w:right w:val="nil"/>
            </w:tcBorders>
            <w:tcMar>
              <w:top w:w="15" w:type="dxa"/>
              <w:left w:w="15" w:type="dxa"/>
              <w:right w:w="15" w:type="dxa"/>
            </w:tcMar>
            <w:vAlign w:val="bottom"/>
          </w:tcPr>
          <w:p w14:paraId="5A3F781D" w14:textId="2390FF86" w:rsidR="22D13B59" w:rsidRDefault="22D13B59" w:rsidP="22D13B59">
            <w:r w:rsidRPr="22D13B59">
              <w:rPr>
                <w:rFonts w:ascii="Calibri" w:eastAsia="Calibri" w:hAnsi="Calibri" w:cs="Calibri"/>
                <w:color w:val="000000" w:themeColor="text1"/>
                <w:sz w:val="22"/>
                <w:szCs w:val="22"/>
              </w:rPr>
              <w:t>Employee Manuals</w:t>
            </w:r>
          </w:p>
        </w:tc>
        <w:tc>
          <w:tcPr>
            <w:tcW w:w="2037" w:type="dxa"/>
            <w:tcBorders>
              <w:top w:val="nil"/>
              <w:left w:val="nil"/>
              <w:bottom w:val="nil"/>
              <w:right w:val="nil"/>
            </w:tcBorders>
            <w:tcMar>
              <w:top w:w="15" w:type="dxa"/>
              <w:left w:w="15" w:type="dxa"/>
              <w:right w:w="15" w:type="dxa"/>
            </w:tcMar>
            <w:vAlign w:val="bottom"/>
          </w:tcPr>
          <w:p w14:paraId="2B5A2A04" w14:textId="4970559E" w:rsidR="22D13B59" w:rsidRDefault="22D13B59" w:rsidP="22D13B59">
            <w:r w:rsidRPr="22D13B59">
              <w:rPr>
                <w:rFonts w:ascii="Calibri" w:eastAsia="Calibri" w:hAnsi="Calibri" w:cs="Calibri"/>
                <w:color w:val="000000" w:themeColor="text1"/>
                <w:sz w:val="22"/>
                <w:szCs w:val="22"/>
              </w:rPr>
              <w:t>1956, Undated</w:t>
            </w:r>
          </w:p>
        </w:tc>
      </w:tr>
      <w:tr w:rsidR="228B864F" w14:paraId="72935590"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11A0B7C4" w14:textId="712958AA" w:rsidR="228B864F" w:rsidRDefault="228B864F" w:rsidP="228B864F">
            <w:pPr>
              <w:rPr>
                <w:rFonts w:ascii="Calibri" w:eastAsia="Calibri" w:hAnsi="Calibri" w:cs="Calibri"/>
                <w:color w:val="000000" w:themeColor="text1"/>
                <w:sz w:val="22"/>
                <w:szCs w:val="22"/>
              </w:rPr>
            </w:pPr>
          </w:p>
        </w:tc>
        <w:tc>
          <w:tcPr>
            <w:tcW w:w="1024" w:type="dxa"/>
            <w:tcBorders>
              <w:top w:val="nil"/>
              <w:left w:val="nil"/>
              <w:bottom w:val="nil"/>
              <w:right w:val="nil"/>
            </w:tcBorders>
            <w:tcMar>
              <w:top w:w="15" w:type="dxa"/>
              <w:left w:w="15" w:type="dxa"/>
              <w:right w:w="15" w:type="dxa"/>
            </w:tcMar>
            <w:vAlign w:val="bottom"/>
          </w:tcPr>
          <w:p w14:paraId="0AF9FF72" w14:textId="78F8B480" w:rsidR="228B864F" w:rsidRDefault="228B864F" w:rsidP="228B864F">
            <w:pPr>
              <w:rPr>
                <w:rFonts w:ascii="Calibri" w:eastAsia="Calibri" w:hAnsi="Calibri" w:cs="Calibri"/>
                <w:color w:val="000000" w:themeColor="text1"/>
                <w:sz w:val="22"/>
                <w:szCs w:val="22"/>
              </w:rPr>
            </w:pPr>
          </w:p>
        </w:tc>
        <w:tc>
          <w:tcPr>
            <w:tcW w:w="6331" w:type="dxa"/>
            <w:tcBorders>
              <w:top w:val="nil"/>
              <w:left w:val="nil"/>
              <w:bottom w:val="nil"/>
              <w:right w:val="nil"/>
            </w:tcBorders>
            <w:tcMar>
              <w:top w:w="15" w:type="dxa"/>
              <w:left w:w="15" w:type="dxa"/>
              <w:right w:w="15" w:type="dxa"/>
            </w:tcMar>
            <w:vAlign w:val="bottom"/>
          </w:tcPr>
          <w:p w14:paraId="2877CFA9" w14:textId="0FF785AF" w:rsidR="7969E532" w:rsidRDefault="0D131B78"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1C: </w:t>
            </w:r>
            <w:r w:rsidR="598E12AC" w:rsidRPr="49F31E69">
              <w:rPr>
                <w:rFonts w:ascii="Aptos Narrow" w:eastAsia="Aptos Narrow" w:hAnsi="Aptos Narrow" w:cs="Aptos Narrow"/>
                <w:b/>
                <w:bCs/>
                <w:color w:val="000000" w:themeColor="text1"/>
                <w:sz w:val="22"/>
                <w:szCs w:val="22"/>
              </w:rPr>
              <w:t>Organizational</w:t>
            </w:r>
          </w:p>
        </w:tc>
        <w:tc>
          <w:tcPr>
            <w:tcW w:w="2037" w:type="dxa"/>
            <w:tcBorders>
              <w:top w:val="nil"/>
              <w:left w:val="nil"/>
              <w:bottom w:val="nil"/>
              <w:right w:val="nil"/>
            </w:tcBorders>
            <w:tcMar>
              <w:top w:w="15" w:type="dxa"/>
              <w:left w:w="15" w:type="dxa"/>
              <w:right w:w="15" w:type="dxa"/>
            </w:tcMar>
            <w:vAlign w:val="bottom"/>
          </w:tcPr>
          <w:p w14:paraId="05B8752D" w14:textId="6DFD1014" w:rsidR="228B864F" w:rsidRDefault="228B864F" w:rsidP="228B864F">
            <w:pPr>
              <w:rPr>
                <w:rFonts w:ascii="Calibri" w:eastAsia="Calibri" w:hAnsi="Calibri" w:cs="Calibri"/>
                <w:color w:val="000000" w:themeColor="text1"/>
                <w:sz w:val="22"/>
                <w:szCs w:val="22"/>
              </w:rPr>
            </w:pPr>
          </w:p>
        </w:tc>
      </w:tr>
      <w:tr w:rsidR="22D13B59" w14:paraId="25213A40"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5AA04D0A" w14:textId="42E5031C"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31D9455B" w14:textId="1869ABFD" w:rsidR="22D13B59" w:rsidRDefault="22D13B59" w:rsidP="22D13B59">
            <w:r w:rsidRPr="22D13B59">
              <w:rPr>
                <w:rFonts w:ascii="Calibri" w:eastAsia="Calibri" w:hAnsi="Calibri" w:cs="Calibri"/>
                <w:color w:val="000000" w:themeColor="text1"/>
                <w:sz w:val="22"/>
                <w:szCs w:val="22"/>
              </w:rPr>
              <w:t>7</w:t>
            </w:r>
          </w:p>
        </w:tc>
        <w:tc>
          <w:tcPr>
            <w:tcW w:w="6331" w:type="dxa"/>
            <w:tcBorders>
              <w:top w:val="nil"/>
              <w:left w:val="nil"/>
              <w:bottom w:val="nil"/>
              <w:right w:val="nil"/>
            </w:tcBorders>
            <w:tcMar>
              <w:top w:w="15" w:type="dxa"/>
              <w:left w:w="15" w:type="dxa"/>
              <w:right w:w="15" w:type="dxa"/>
            </w:tcMar>
            <w:vAlign w:val="bottom"/>
          </w:tcPr>
          <w:p w14:paraId="5DAACA5D" w14:textId="0F0A7DB9" w:rsidR="22D13B59" w:rsidRDefault="22D13B59" w:rsidP="22D13B59">
            <w:r w:rsidRPr="22D13B59">
              <w:rPr>
                <w:rFonts w:ascii="Calibri" w:eastAsia="Calibri" w:hAnsi="Calibri" w:cs="Calibri"/>
                <w:color w:val="000000" w:themeColor="text1"/>
                <w:sz w:val="22"/>
                <w:szCs w:val="22"/>
              </w:rPr>
              <w:t>Reorganization</w:t>
            </w:r>
          </w:p>
        </w:tc>
        <w:tc>
          <w:tcPr>
            <w:tcW w:w="2037" w:type="dxa"/>
            <w:tcBorders>
              <w:top w:val="nil"/>
              <w:left w:val="nil"/>
              <w:bottom w:val="nil"/>
              <w:right w:val="nil"/>
            </w:tcBorders>
            <w:tcMar>
              <w:top w:w="15" w:type="dxa"/>
              <w:left w:w="15" w:type="dxa"/>
              <w:right w:w="15" w:type="dxa"/>
            </w:tcMar>
            <w:vAlign w:val="bottom"/>
          </w:tcPr>
          <w:p w14:paraId="5CAA9CB2" w14:textId="0CF0225C" w:rsidR="22D13B59" w:rsidRDefault="22D13B59" w:rsidP="22D13B59">
            <w:r w:rsidRPr="22D13B59">
              <w:rPr>
                <w:rFonts w:ascii="Calibri" w:eastAsia="Calibri" w:hAnsi="Calibri" w:cs="Calibri"/>
                <w:color w:val="000000" w:themeColor="text1"/>
                <w:sz w:val="22"/>
                <w:szCs w:val="22"/>
              </w:rPr>
              <w:t>1957</w:t>
            </w:r>
          </w:p>
        </w:tc>
      </w:tr>
      <w:tr w:rsidR="22D13B59" w14:paraId="5F4BEF99"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6A4D48E9" w14:textId="11D6610A"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128DA4FF" w14:textId="25B6BB50" w:rsidR="22D13B59" w:rsidRDefault="22D13B59" w:rsidP="22D13B59">
            <w:r w:rsidRPr="22D13B59">
              <w:rPr>
                <w:rFonts w:ascii="Calibri" w:eastAsia="Calibri" w:hAnsi="Calibri" w:cs="Calibri"/>
                <w:color w:val="000000" w:themeColor="text1"/>
                <w:sz w:val="22"/>
                <w:szCs w:val="22"/>
              </w:rPr>
              <w:t>8</w:t>
            </w:r>
          </w:p>
        </w:tc>
        <w:tc>
          <w:tcPr>
            <w:tcW w:w="6331" w:type="dxa"/>
            <w:tcBorders>
              <w:top w:val="nil"/>
              <w:left w:val="nil"/>
              <w:bottom w:val="nil"/>
              <w:right w:val="nil"/>
            </w:tcBorders>
            <w:tcMar>
              <w:top w:w="15" w:type="dxa"/>
              <w:left w:w="15" w:type="dxa"/>
              <w:right w:w="15" w:type="dxa"/>
            </w:tcMar>
            <w:vAlign w:val="bottom"/>
          </w:tcPr>
          <w:p w14:paraId="6CC98E6E" w14:textId="1A584FF4" w:rsidR="22D13B59" w:rsidRDefault="22D13B59" w:rsidP="22D13B59">
            <w:r w:rsidRPr="22D13B59">
              <w:rPr>
                <w:rFonts w:ascii="Calibri" w:eastAsia="Calibri" w:hAnsi="Calibri" w:cs="Calibri"/>
                <w:color w:val="000000" w:themeColor="text1"/>
                <w:sz w:val="22"/>
                <w:szCs w:val="22"/>
              </w:rPr>
              <w:t>Reorganization Plans</w:t>
            </w:r>
          </w:p>
        </w:tc>
        <w:tc>
          <w:tcPr>
            <w:tcW w:w="2037" w:type="dxa"/>
            <w:tcBorders>
              <w:top w:val="nil"/>
              <w:left w:val="nil"/>
              <w:bottom w:val="nil"/>
              <w:right w:val="nil"/>
            </w:tcBorders>
            <w:tcMar>
              <w:top w:w="15" w:type="dxa"/>
              <w:left w:w="15" w:type="dxa"/>
              <w:right w:w="15" w:type="dxa"/>
            </w:tcMar>
            <w:vAlign w:val="bottom"/>
          </w:tcPr>
          <w:p w14:paraId="7E94D84D" w14:textId="3F8300DE" w:rsidR="22D13B59" w:rsidRDefault="22D13B59" w:rsidP="22D13B59">
            <w:r w:rsidRPr="22D13B59">
              <w:rPr>
                <w:rFonts w:ascii="Calibri" w:eastAsia="Calibri" w:hAnsi="Calibri" w:cs="Calibri"/>
                <w:color w:val="000000" w:themeColor="text1"/>
                <w:sz w:val="22"/>
                <w:szCs w:val="22"/>
              </w:rPr>
              <w:t>1957</w:t>
            </w:r>
          </w:p>
        </w:tc>
      </w:tr>
      <w:tr w:rsidR="228B864F" w14:paraId="5FCDFDF1"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81D69D9" w14:textId="02B67C92" w:rsidR="228B864F" w:rsidRDefault="228B864F" w:rsidP="228B864F">
            <w:pPr>
              <w:rPr>
                <w:rFonts w:ascii="Calibri" w:eastAsia="Calibri" w:hAnsi="Calibri" w:cs="Calibri"/>
                <w:color w:val="000000" w:themeColor="text1"/>
                <w:sz w:val="22"/>
                <w:szCs w:val="22"/>
              </w:rPr>
            </w:pPr>
          </w:p>
        </w:tc>
        <w:tc>
          <w:tcPr>
            <w:tcW w:w="1024" w:type="dxa"/>
            <w:tcBorders>
              <w:top w:val="nil"/>
              <w:left w:val="nil"/>
              <w:bottom w:val="nil"/>
              <w:right w:val="nil"/>
            </w:tcBorders>
            <w:tcMar>
              <w:top w:w="15" w:type="dxa"/>
              <w:left w:w="15" w:type="dxa"/>
              <w:right w:w="15" w:type="dxa"/>
            </w:tcMar>
            <w:vAlign w:val="bottom"/>
          </w:tcPr>
          <w:p w14:paraId="5FF57B92" w14:textId="37995E19" w:rsidR="228B864F" w:rsidRDefault="228B864F" w:rsidP="228B864F">
            <w:pPr>
              <w:rPr>
                <w:rFonts w:ascii="Calibri" w:eastAsia="Calibri" w:hAnsi="Calibri" w:cs="Calibri"/>
                <w:color w:val="000000" w:themeColor="text1"/>
                <w:sz w:val="22"/>
                <w:szCs w:val="22"/>
              </w:rPr>
            </w:pPr>
          </w:p>
        </w:tc>
        <w:tc>
          <w:tcPr>
            <w:tcW w:w="6331" w:type="dxa"/>
            <w:tcBorders>
              <w:top w:val="nil"/>
              <w:left w:val="nil"/>
              <w:bottom w:val="nil"/>
              <w:right w:val="nil"/>
            </w:tcBorders>
            <w:tcMar>
              <w:top w:w="15" w:type="dxa"/>
              <w:left w:w="15" w:type="dxa"/>
              <w:right w:w="15" w:type="dxa"/>
            </w:tcMar>
            <w:vAlign w:val="bottom"/>
          </w:tcPr>
          <w:p w14:paraId="1A43EBEF" w14:textId="5FF8AF18" w:rsidR="604BC1D2" w:rsidRDefault="346AFE2C"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1D: </w:t>
            </w:r>
            <w:r w:rsidR="1E8375A6" w:rsidRPr="49F31E69">
              <w:rPr>
                <w:rFonts w:ascii="Aptos Narrow" w:eastAsia="Aptos Narrow" w:hAnsi="Aptos Narrow" w:cs="Aptos Narrow"/>
                <w:b/>
                <w:bCs/>
                <w:color w:val="000000" w:themeColor="text1"/>
                <w:sz w:val="22"/>
                <w:szCs w:val="22"/>
              </w:rPr>
              <w:t>Meeting Minutes</w:t>
            </w:r>
          </w:p>
        </w:tc>
        <w:tc>
          <w:tcPr>
            <w:tcW w:w="2037" w:type="dxa"/>
            <w:tcBorders>
              <w:top w:val="nil"/>
              <w:left w:val="nil"/>
              <w:bottom w:val="nil"/>
              <w:right w:val="nil"/>
            </w:tcBorders>
            <w:tcMar>
              <w:top w:w="15" w:type="dxa"/>
              <w:left w:w="15" w:type="dxa"/>
              <w:right w:w="15" w:type="dxa"/>
            </w:tcMar>
            <w:vAlign w:val="bottom"/>
          </w:tcPr>
          <w:p w14:paraId="3F46E25E" w14:textId="4E052FA2" w:rsidR="228B864F" w:rsidRDefault="228B864F" w:rsidP="228B864F">
            <w:pPr>
              <w:rPr>
                <w:rFonts w:ascii="Calibri" w:eastAsia="Calibri" w:hAnsi="Calibri" w:cs="Calibri"/>
                <w:color w:val="000000" w:themeColor="text1"/>
                <w:sz w:val="22"/>
                <w:szCs w:val="22"/>
              </w:rPr>
            </w:pPr>
          </w:p>
        </w:tc>
      </w:tr>
      <w:tr w:rsidR="22D13B59" w14:paraId="451A764C"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82BDC78" w14:textId="319AEA7F"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2D07CA9F" w14:textId="333E9205" w:rsidR="22D13B59" w:rsidRDefault="22D13B59" w:rsidP="22D13B59">
            <w:r w:rsidRPr="22D13B59">
              <w:rPr>
                <w:rFonts w:ascii="Calibri" w:eastAsia="Calibri" w:hAnsi="Calibri" w:cs="Calibri"/>
                <w:color w:val="000000" w:themeColor="text1"/>
                <w:sz w:val="22"/>
                <w:szCs w:val="22"/>
              </w:rPr>
              <w:t>9</w:t>
            </w:r>
          </w:p>
        </w:tc>
        <w:tc>
          <w:tcPr>
            <w:tcW w:w="6331" w:type="dxa"/>
            <w:tcBorders>
              <w:top w:val="nil"/>
              <w:left w:val="nil"/>
              <w:bottom w:val="nil"/>
              <w:right w:val="nil"/>
            </w:tcBorders>
            <w:tcMar>
              <w:top w:w="15" w:type="dxa"/>
              <w:left w:w="15" w:type="dxa"/>
              <w:right w:w="15" w:type="dxa"/>
            </w:tcMar>
            <w:vAlign w:val="bottom"/>
          </w:tcPr>
          <w:p w14:paraId="6D9407B0" w14:textId="29900FAF" w:rsidR="22D13B59" w:rsidRDefault="22D13B59" w:rsidP="22D13B59">
            <w:r w:rsidRPr="22D13B59">
              <w:rPr>
                <w:rFonts w:ascii="Calibri" w:eastAsia="Calibri" w:hAnsi="Calibri" w:cs="Calibri"/>
                <w:color w:val="000000" w:themeColor="text1"/>
                <w:sz w:val="22"/>
                <w:szCs w:val="22"/>
              </w:rPr>
              <w:t>Minute Book #2 - A (1943-1944)</w:t>
            </w:r>
          </w:p>
        </w:tc>
        <w:tc>
          <w:tcPr>
            <w:tcW w:w="2037" w:type="dxa"/>
            <w:tcBorders>
              <w:top w:val="nil"/>
              <w:left w:val="nil"/>
              <w:bottom w:val="nil"/>
              <w:right w:val="nil"/>
            </w:tcBorders>
            <w:tcMar>
              <w:top w:w="15" w:type="dxa"/>
              <w:left w:w="15" w:type="dxa"/>
              <w:right w:w="15" w:type="dxa"/>
            </w:tcMar>
            <w:vAlign w:val="bottom"/>
          </w:tcPr>
          <w:p w14:paraId="3ACEDE01" w14:textId="24005AC9" w:rsidR="22D13B59" w:rsidRDefault="22D13B59" w:rsidP="22D13B59">
            <w:r w:rsidRPr="22D13B59">
              <w:rPr>
                <w:rFonts w:ascii="Calibri" w:eastAsia="Calibri" w:hAnsi="Calibri" w:cs="Calibri"/>
                <w:color w:val="000000" w:themeColor="text1"/>
                <w:sz w:val="22"/>
                <w:szCs w:val="22"/>
              </w:rPr>
              <w:t>1943-1944</w:t>
            </w:r>
          </w:p>
        </w:tc>
      </w:tr>
      <w:tr w:rsidR="22D13B59" w14:paraId="34D9CEB4"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7667E19" w14:textId="46718FF7"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24E5A647" w14:textId="1E9B22A3" w:rsidR="22D13B59" w:rsidRDefault="22D13B59" w:rsidP="22D13B59">
            <w:r w:rsidRPr="22D13B59">
              <w:rPr>
                <w:rFonts w:ascii="Calibri" w:eastAsia="Calibri" w:hAnsi="Calibri" w:cs="Calibri"/>
                <w:color w:val="000000" w:themeColor="text1"/>
                <w:sz w:val="22"/>
                <w:szCs w:val="22"/>
              </w:rPr>
              <w:t>10</w:t>
            </w:r>
          </w:p>
        </w:tc>
        <w:tc>
          <w:tcPr>
            <w:tcW w:w="6331" w:type="dxa"/>
            <w:tcBorders>
              <w:top w:val="nil"/>
              <w:left w:val="nil"/>
              <w:bottom w:val="nil"/>
              <w:right w:val="nil"/>
            </w:tcBorders>
            <w:tcMar>
              <w:top w:w="15" w:type="dxa"/>
              <w:left w:w="15" w:type="dxa"/>
              <w:right w:w="15" w:type="dxa"/>
            </w:tcMar>
            <w:vAlign w:val="bottom"/>
          </w:tcPr>
          <w:p w14:paraId="2655039D" w14:textId="5FCB4934" w:rsidR="22D13B59" w:rsidRDefault="22D13B59" w:rsidP="22D13B59">
            <w:r w:rsidRPr="22D13B59">
              <w:rPr>
                <w:rFonts w:ascii="Calibri" w:eastAsia="Calibri" w:hAnsi="Calibri" w:cs="Calibri"/>
                <w:color w:val="000000" w:themeColor="text1"/>
                <w:sz w:val="22"/>
                <w:szCs w:val="22"/>
              </w:rPr>
              <w:t>Minute Book #2 - B</w:t>
            </w:r>
          </w:p>
        </w:tc>
        <w:tc>
          <w:tcPr>
            <w:tcW w:w="2037" w:type="dxa"/>
            <w:tcBorders>
              <w:top w:val="nil"/>
              <w:left w:val="nil"/>
              <w:bottom w:val="nil"/>
              <w:right w:val="nil"/>
            </w:tcBorders>
            <w:tcMar>
              <w:top w:w="15" w:type="dxa"/>
              <w:left w:w="15" w:type="dxa"/>
              <w:right w:w="15" w:type="dxa"/>
            </w:tcMar>
            <w:vAlign w:val="bottom"/>
          </w:tcPr>
          <w:p w14:paraId="08488AD0" w14:textId="40F10127" w:rsidR="22D13B59" w:rsidRDefault="22D13B59" w:rsidP="22D13B59">
            <w:r w:rsidRPr="22D13B59">
              <w:rPr>
                <w:rFonts w:ascii="Calibri" w:eastAsia="Calibri" w:hAnsi="Calibri" w:cs="Calibri"/>
                <w:color w:val="000000" w:themeColor="text1"/>
                <w:sz w:val="22"/>
                <w:szCs w:val="22"/>
              </w:rPr>
              <w:t>1945</w:t>
            </w:r>
          </w:p>
        </w:tc>
      </w:tr>
      <w:tr w:rsidR="22D13B59" w14:paraId="19EA5BED"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116097D7" w14:textId="3C359071"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19CBBE01" w14:textId="281EFF96" w:rsidR="22D13B59" w:rsidRDefault="22D13B59" w:rsidP="22D13B59">
            <w:r w:rsidRPr="22D13B59">
              <w:rPr>
                <w:rFonts w:ascii="Calibri" w:eastAsia="Calibri" w:hAnsi="Calibri" w:cs="Calibri"/>
                <w:color w:val="000000" w:themeColor="text1"/>
                <w:sz w:val="22"/>
                <w:szCs w:val="22"/>
              </w:rPr>
              <w:t>11</w:t>
            </w:r>
          </w:p>
        </w:tc>
        <w:tc>
          <w:tcPr>
            <w:tcW w:w="6331" w:type="dxa"/>
            <w:tcBorders>
              <w:top w:val="nil"/>
              <w:left w:val="nil"/>
              <w:bottom w:val="nil"/>
              <w:right w:val="nil"/>
            </w:tcBorders>
            <w:tcMar>
              <w:top w:w="15" w:type="dxa"/>
              <w:left w:w="15" w:type="dxa"/>
              <w:right w:w="15" w:type="dxa"/>
            </w:tcMar>
            <w:vAlign w:val="bottom"/>
          </w:tcPr>
          <w:p w14:paraId="292C84C6" w14:textId="1ADC921C" w:rsidR="22D13B59" w:rsidRDefault="22D13B59" w:rsidP="22D13B59">
            <w:r w:rsidRPr="22D13B59">
              <w:rPr>
                <w:rFonts w:ascii="Calibri" w:eastAsia="Calibri" w:hAnsi="Calibri" w:cs="Calibri"/>
                <w:color w:val="000000" w:themeColor="text1"/>
                <w:sz w:val="22"/>
                <w:szCs w:val="22"/>
              </w:rPr>
              <w:t>Minute Book #3 - A</w:t>
            </w:r>
          </w:p>
        </w:tc>
        <w:tc>
          <w:tcPr>
            <w:tcW w:w="2037" w:type="dxa"/>
            <w:tcBorders>
              <w:top w:val="nil"/>
              <w:left w:val="nil"/>
              <w:bottom w:val="nil"/>
              <w:right w:val="nil"/>
            </w:tcBorders>
            <w:tcMar>
              <w:top w:w="15" w:type="dxa"/>
              <w:left w:w="15" w:type="dxa"/>
              <w:right w:w="15" w:type="dxa"/>
            </w:tcMar>
            <w:vAlign w:val="bottom"/>
          </w:tcPr>
          <w:p w14:paraId="35F0CFC4" w14:textId="0475FCA5" w:rsidR="22D13B59" w:rsidRDefault="22D13B59" w:rsidP="22D13B59">
            <w:r w:rsidRPr="22D13B59">
              <w:rPr>
                <w:rFonts w:ascii="Calibri" w:eastAsia="Calibri" w:hAnsi="Calibri" w:cs="Calibri"/>
                <w:color w:val="000000" w:themeColor="text1"/>
                <w:sz w:val="22"/>
                <w:szCs w:val="22"/>
              </w:rPr>
              <w:t>1946-1949</w:t>
            </w:r>
          </w:p>
        </w:tc>
      </w:tr>
      <w:tr w:rsidR="22D13B59" w14:paraId="7CE0AB6F"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1B880926" w14:textId="29E29CB6"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293BFC86" w14:textId="6F1711B0" w:rsidR="22D13B59" w:rsidRDefault="22D13B59" w:rsidP="22D13B59">
            <w:r w:rsidRPr="22D13B59">
              <w:rPr>
                <w:rFonts w:ascii="Calibri" w:eastAsia="Calibri" w:hAnsi="Calibri" w:cs="Calibri"/>
                <w:color w:val="000000" w:themeColor="text1"/>
                <w:sz w:val="22"/>
                <w:szCs w:val="22"/>
              </w:rPr>
              <w:t>12</w:t>
            </w:r>
          </w:p>
        </w:tc>
        <w:tc>
          <w:tcPr>
            <w:tcW w:w="6331" w:type="dxa"/>
            <w:tcBorders>
              <w:top w:val="nil"/>
              <w:left w:val="nil"/>
              <w:bottom w:val="nil"/>
              <w:right w:val="nil"/>
            </w:tcBorders>
            <w:tcMar>
              <w:top w:w="15" w:type="dxa"/>
              <w:left w:w="15" w:type="dxa"/>
              <w:right w:w="15" w:type="dxa"/>
            </w:tcMar>
            <w:vAlign w:val="bottom"/>
          </w:tcPr>
          <w:p w14:paraId="22349D10" w14:textId="3562ACBC" w:rsidR="22D13B59" w:rsidRDefault="22D13B59" w:rsidP="22D13B59">
            <w:r w:rsidRPr="22D13B59">
              <w:rPr>
                <w:rFonts w:ascii="Calibri" w:eastAsia="Calibri" w:hAnsi="Calibri" w:cs="Calibri"/>
                <w:color w:val="000000" w:themeColor="text1"/>
                <w:sz w:val="22"/>
                <w:szCs w:val="22"/>
              </w:rPr>
              <w:t>Minute Book #3 - B</w:t>
            </w:r>
          </w:p>
        </w:tc>
        <w:tc>
          <w:tcPr>
            <w:tcW w:w="2037" w:type="dxa"/>
            <w:tcBorders>
              <w:top w:val="nil"/>
              <w:left w:val="nil"/>
              <w:bottom w:val="nil"/>
              <w:right w:val="nil"/>
            </w:tcBorders>
            <w:tcMar>
              <w:top w:w="15" w:type="dxa"/>
              <w:left w:w="15" w:type="dxa"/>
              <w:right w:w="15" w:type="dxa"/>
            </w:tcMar>
            <w:vAlign w:val="bottom"/>
          </w:tcPr>
          <w:p w14:paraId="08BC4C26" w14:textId="2CF622F4" w:rsidR="22D13B59" w:rsidRDefault="22D13B59" w:rsidP="22D13B59">
            <w:r w:rsidRPr="22D13B59">
              <w:rPr>
                <w:rFonts w:ascii="Calibri" w:eastAsia="Calibri" w:hAnsi="Calibri" w:cs="Calibri"/>
                <w:color w:val="000000" w:themeColor="text1"/>
                <w:sz w:val="22"/>
                <w:szCs w:val="22"/>
              </w:rPr>
              <w:t>1950-1952</w:t>
            </w:r>
          </w:p>
        </w:tc>
      </w:tr>
      <w:tr w:rsidR="22D13B59" w14:paraId="4C3D5D2E"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196E4A8F" w14:textId="4E2AFFB0"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584E9B19" w14:textId="28956A93" w:rsidR="22D13B59" w:rsidRDefault="22D13B59" w:rsidP="22D13B59">
            <w:r w:rsidRPr="22D13B59">
              <w:rPr>
                <w:rFonts w:ascii="Calibri" w:eastAsia="Calibri" w:hAnsi="Calibri" w:cs="Calibri"/>
                <w:color w:val="000000" w:themeColor="text1"/>
                <w:sz w:val="22"/>
                <w:szCs w:val="22"/>
              </w:rPr>
              <w:t>13</w:t>
            </w:r>
          </w:p>
        </w:tc>
        <w:tc>
          <w:tcPr>
            <w:tcW w:w="6331" w:type="dxa"/>
            <w:tcBorders>
              <w:top w:val="nil"/>
              <w:left w:val="nil"/>
              <w:bottom w:val="nil"/>
              <w:right w:val="nil"/>
            </w:tcBorders>
            <w:tcMar>
              <w:top w:w="15" w:type="dxa"/>
              <w:left w:w="15" w:type="dxa"/>
              <w:right w:w="15" w:type="dxa"/>
            </w:tcMar>
            <w:vAlign w:val="bottom"/>
          </w:tcPr>
          <w:p w14:paraId="154F24F1" w14:textId="3D31E090" w:rsidR="22D13B59" w:rsidRDefault="22D13B59" w:rsidP="22D13B59">
            <w:r w:rsidRPr="22D13B59">
              <w:rPr>
                <w:rFonts w:ascii="Calibri" w:eastAsia="Calibri" w:hAnsi="Calibri" w:cs="Calibri"/>
                <w:color w:val="000000" w:themeColor="text1"/>
                <w:sz w:val="22"/>
                <w:szCs w:val="22"/>
              </w:rPr>
              <w:t>Minute Book #3 - C</w:t>
            </w:r>
          </w:p>
        </w:tc>
        <w:tc>
          <w:tcPr>
            <w:tcW w:w="2037" w:type="dxa"/>
            <w:tcBorders>
              <w:top w:val="nil"/>
              <w:left w:val="nil"/>
              <w:bottom w:val="nil"/>
              <w:right w:val="nil"/>
            </w:tcBorders>
            <w:tcMar>
              <w:top w:w="15" w:type="dxa"/>
              <w:left w:w="15" w:type="dxa"/>
              <w:right w:w="15" w:type="dxa"/>
            </w:tcMar>
            <w:vAlign w:val="bottom"/>
          </w:tcPr>
          <w:p w14:paraId="26EFD8B8" w14:textId="7396609A" w:rsidR="22D13B59" w:rsidRDefault="22D13B59" w:rsidP="22D13B59">
            <w:r w:rsidRPr="22D13B59">
              <w:rPr>
                <w:rFonts w:ascii="Calibri" w:eastAsia="Calibri" w:hAnsi="Calibri" w:cs="Calibri"/>
                <w:color w:val="000000" w:themeColor="text1"/>
                <w:sz w:val="22"/>
                <w:szCs w:val="22"/>
              </w:rPr>
              <w:t>1953-1955</w:t>
            </w:r>
          </w:p>
        </w:tc>
      </w:tr>
      <w:tr w:rsidR="22D13B59" w14:paraId="2AAA1DCB"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69ED668" w14:textId="084C8BCB" w:rsidR="22D13B59" w:rsidRDefault="22D13B59" w:rsidP="22D13B59">
            <w:r w:rsidRPr="22D13B59">
              <w:rPr>
                <w:rFonts w:ascii="Calibri" w:eastAsia="Calibri" w:hAnsi="Calibri" w:cs="Calibri"/>
                <w:color w:val="000000" w:themeColor="text1"/>
                <w:sz w:val="22"/>
                <w:szCs w:val="22"/>
              </w:rPr>
              <w:t>11</w:t>
            </w:r>
          </w:p>
        </w:tc>
        <w:tc>
          <w:tcPr>
            <w:tcW w:w="1024" w:type="dxa"/>
            <w:tcBorders>
              <w:top w:val="nil"/>
              <w:left w:val="nil"/>
              <w:bottom w:val="nil"/>
              <w:right w:val="nil"/>
            </w:tcBorders>
            <w:tcMar>
              <w:top w:w="15" w:type="dxa"/>
              <w:left w:w="15" w:type="dxa"/>
              <w:right w:w="15" w:type="dxa"/>
            </w:tcMar>
            <w:vAlign w:val="bottom"/>
          </w:tcPr>
          <w:p w14:paraId="21B04354" w14:textId="2548C8E2" w:rsidR="22D13B59" w:rsidRDefault="22D13B59" w:rsidP="22D13B59">
            <w:r w:rsidRPr="22D13B59">
              <w:rPr>
                <w:rFonts w:ascii="Calibri" w:eastAsia="Calibri" w:hAnsi="Calibri" w:cs="Calibri"/>
                <w:color w:val="000000" w:themeColor="text1"/>
                <w:sz w:val="22"/>
                <w:szCs w:val="22"/>
              </w:rPr>
              <w:t>14</w:t>
            </w:r>
          </w:p>
        </w:tc>
        <w:tc>
          <w:tcPr>
            <w:tcW w:w="6331" w:type="dxa"/>
            <w:tcBorders>
              <w:top w:val="nil"/>
              <w:left w:val="nil"/>
              <w:bottom w:val="nil"/>
              <w:right w:val="nil"/>
            </w:tcBorders>
            <w:tcMar>
              <w:top w:w="15" w:type="dxa"/>
              <w:left w:w="15" w:type="dxa"/>
              <w:right w:w="15" w:type="dxa"/>
            </w:tcMar>
            <w:vAlign w:val="bottom"/>
          </w:tcPr>
          <w:p w14:paraId="644CF5AB" w14:textId="5F940E24" w:rsidR="22D13B59" w:rsidRDefault="22D13B59" w:rsidP="22D13B59">
            <w:r w:rsidRPr="22D13B59">
              <w:rPr>
                <w:rFonts w:ascii="Calibri" w:eastAsia="Calibri" w:hAnsi="Calibri" w:cs="Calibri"/>
                <w:color w:val="000000" w:themeColor="text1"/>
                <w:sz w:val="22"/>
                <w:szCs w:val="22"/>
              </w:rPr>
              <w:t>Minute Book #4</w:t>
            </w:r>
          </w:p>
        </w:tc>
        <w:tc>
          <w:tcPr>
            <w:tcW w:w="2037" w:type="dxa"/>
            <w:tcBorders>
              <w:top w:val="nil"/>
              <w:left w:val="nil"/>
              <w:bottom w:val="nil"/>
              <w:right w:val="nil"/>
            </w:tcBorders>
            <w:tcMar>
              <w:top w:w="15" w:type="dxa"/>
              <w:left w:w="15" w:type="dxa"/>
              <w:right w:w="15" w:type="dxa"/>
            </w:tcMar>
            <w:vAlign w:val="bottom"/>
          </w:tcPr>
          <w:p w14:paraId="2FEE1EEA" w14:textId="300944AA" w:rsidR="22D13B59" w:rsidRDefault="22D13B59" w:rsidP="22D13B59">
            <w:r w:rsidRPr="22D13B59">
              <w:rPr>
                <w:rFonts w:ascii="Calibri" w:eastAsia="Calibri" w:hAnsi="Calibri" w:cs="Calibri"/>
                <w:color w:val="000000" w:themeColor="text1"/>
                <w:sz w:val="22"/>
                <w:szCs w:val="22"/>
              </w:rPr>
              <w:t>1956-1958</w:t>
            </w:r>
          </w:p>
        </w:tc>
      </w:tr>
      <w:tr w:rsidR="22D13B59" w14:paraId="0DB5BA5F"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6DAEB61F" w14:textId="7D711901" w:rsidR="22D13B59" w:rsidRDefault="22D13B59"/>
        </w:tc>
        <w:tc>
          <w:tcPr>
            <w:tcW w:w="1024" w:type="dxa"/>
            <w:tcBorders>
              <w:top w:val="nil"/>
              <w:left w:val="nil"/>
              <w:bottom w:val="nil"/>
              <w:right w:val="nil"/>
            </w:tcBorders>
            <w:tcMar>
              <w:top w:w="15" w:type="dxa"/>
              <w:left w:w="15" w:type="dxa"/>
              <w:right w:w="15" w:type="dxa"/>
            </w:tcMar>
            <w:vAlign w:val="bottom"/>
          </w:tcPr>
          <w:p w14:paraId="79029761" w14:textId="1CB24513" w:rsidR="22D13B59" w:rsidRDefault="22D13B59"/>
        </w:tc>
        <w:tc>
          <w:tcPr>
            <w:tcW w:w="6331" w:type="dxa"/>
            <w:tcBorders>
              <w:top w:val="nil"/>
              <w:left w:val="nil"/>
              <w:bottom w:val="nil"/>
              <w:right w:val="nil"/>
            </w:tcBorders>
            <w:tcMar>
              <w:top w:w="15" w:type="dxa"/>
              <w:left w:w="15" w:type="dxa"/>
              <w:right w:w="15" w:type="dxa"/>
            </w:tcMar>
            <w:vAlign w:val="bottom"/>
          </w:tcPr>
          <w:p w14:paraId="5FE51AA2" w14:textId="0BC31196" w:rsidR="22D13B59" w:rsidRDefault="2C5134E9" w:rsidP="49F31E69">
            <w:pPr>
              <w:jc w:val="center"/>
              <w:rPr>
                <w:rFonts w:ascii="Aptos Narrow" w:eastAsia="Aptos Narrow" w:hAnsi="Aptos Narrow" w:cs="Aptos Narrow"/>
                <w:b/>
                <w:bCs/>
                <w:sz w:val="22"/>
                <w:szCs w:val="22"/>
              </w:rPr>
            </w:pPr>
            <w:r w:rsidRPr="49F31E69">
              <w:rPr>
                <w:rFonts w:ascii="Aptos Narrow" w:eastAsia="Aptos Narrow" w:hAnsi="Aptos Narrow" w:cs="Aptos Narrow"/>
                <w:b/>
                <w:bCs/>
                <w:sz w:val="22"/>
                <w:szCs w:val="22"/>
              </w:rPr>
              <w:t xml:space="preserve">Sub-Series 1E: </w:t>
            </w:r>
            <w:r w:rsidR="6DAC5B50" w:rsidRPr="49F31E69">
              <w:rPr>
                <w:rFonts w:ascii="Aptos Narrow" w:eastAsia="Aptos Narrow" w:hAnsi="Aptos Narrow" w:cs="Aptos Narrow"/>
                <w:b/>
                <w:bCs/>
                <w:sz w:val="22"/>
                <w:szCs w:val="22"/>
              </w:rPr>
              <w:t>Correspondence</w:t>
            </w:r>
          </w:p>
        </w:tc>
        <w:tc>
          <w:tcPr>
            <w:tcW w:w="2037" w:type="dxa"/>
            <w:tcBorders>
              <w:top w:val="nil"/>
              <w:left w:val="nil"/>
              <w:bottom w:val="nil"/>
              <w:right w:val="nil"/>
            </w:tcBorders>
            <w:tcMar>
              <w:top w:w="15" w:type="dxa"/>
              <w:left w:w="15" w:type="dxa"/>
              <w:right w:w="15" w:type="dxa"/>
            </w:tcMar>
            <w:vAlign w:val="bottom"/>
          </w:tcPr>
          <w:p w14:paraId="03D88467" w14:textId="713B40F2" w:rsidR="22D13B59" w:rsidRDefault="22D13B59"/>
        </w:tc>
      </w:tr>
      <w:tr w:rsidR="22D13B59" w14:paraId="26B6E988"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09F28F2" w14:textId="47132928"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3ADA03CF" w14:textId="65257E7B" w:rsidR="22D13B59" w:rsidRDefault="22D13B59" w:rsidP="22D13B59">
            <w:r w:rsidRPr="22D13B59">
              <w:rPr>
                <w:rFonts w:ascii="Calibri" w:eastAsia="Calibri" w:hAnsi="Calibri" w:cs="Calibri"/>
                <w:color w:val="000000" w:themeColor="text1"/>
                <w:sz w:val="22"/>
                <w:szCs w:val="22"/>
              </w:rPr>
              <w:t>1</w:t>
            </w:r>
          </w:p>
        </w:tc>
        <w:tc>
          <w:tcPr>
            <w:tcW w:w="6331" w:type="dxa"/>
            <w:tcBorders>
              <w:top w:val="nil"/>
              <w:left w:val="nil"/>
              <w:bottom w:val="nil"/>
              <w:right w:val="nil"/>
            </w:tcBorders>
            <w:tcMar>
              <w:top w:w="15" w:type="dxa"/>
              <w:left w:w="15" w:type="dxa"/>
              <w:right w:w="15" w:type="dxa"/>
            </w:tcMar>
            <w:vAlign w:val="bottom"/>
          </w:tcPr>
          <w:p w14:paraId="49C81993" w14:textId="0695C211" w:rsidR="22D13B59" w:rsidRDefault="22D13B59" w:rsidP="22D13B59">
            <w:r w:rsidRPr="22D13B59">
              <w:rPr>
                <w:rFonts w:ascii="Aptos Narrow" w:eastAsia="Aptos Narrow" w:hAnsi="Aptos Narrow" w:cs="Aptos Narrow"/>
                <w:color w:val="000000" w:themeColor="text1"/>
                <w:sz w:val="22"/>
                <w:szCs w:val="22"/>
              </w:rPr>
              <w:t>Collection Letters from the 1940s</w:t>
            </w:r>
          </w:p>
        </w:tc>
        <w:tc>
          <w:tcPr>
            <w:tcW w:w="2037" w:type="dxa"/>
            <w:tcBorders>
              <w:top w:val="nil"/>
              <w:left w:val="nil"/>
              <w:bottom w:val="nil"/>
              <w:right w:val="nil"/>
            </w:tcBorders>
            <w:tcMar>
              <w:top w:w="15" w:type="dxa"/>
              <w:left w:w="15" w:type="dxa"/>
              <w:right w:w="15" w:type="dxa"/>
            </w:tcMar>
            <w:vAlign w:val="bottom"/>
          </w:tcPr>
          <w:p w14:paraId="51609A69" w14:textId="331D7967" w:rsidR="22D13B59" w:rsidRDefault="22D13B59" w:rsidP="22D13B59">
            <w:r w:rsidRPr="22D13B59">
              <w:rPr>
                <w:rFonts w:ascii="Calibri" w:eastAsia="Calibri" w:hAnsi="Calibri" w:cs="Calibri"/>
                <w:color w:val="000000" w:themeColor="text1"/>
                <w:sz w:val="22"/>
                <w:szCs w:val="22"/>
              </w:rPr>
              <w:t>Mar, 1940</w:t>
            </w:r>
          </w:p>
        </w:tc>
      </w:tr>
      <w:tr w:rsidR="22D13B59" w14:paraId="2286D88B"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39C176C1" w14:textId="3196BF98"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2942249E" w14:textId="7EF652DC" w:rsidR="22D13B59" w:rsidRDefault="22D13B59" w:rsidP="22D13B59">
            <w:r w:rsidRPr="22D13B59">
              <w:rPr>
                <w:rFonts w:ascii="Calibri" w:eastAsia="Calibri" w:hAnsi="Calibri" w:cs="Calibri"/>
                <w:color w:val="000000" w:themeColor="text1"/>
                <w:sz w:val="22"/>
                <w:szCs w:val="22"/>
              </w:rPr>
              <w:t>2</w:t>
            </w:r>
          </w:p>
        </w:tc>
        <w:tc>
          <w:tcPr>
            <w:tcW w:w="6331" w:type="dxa"/>
            <w:tcBorders>
              <w:top w:val="nil"/>
              <w:left w:val="nil"/>
              <w:bottom w:val="nil"/>
              <w:right w:val="nil"/>
            </w:tcBorders>
            <w:tcMar>
              <w:top w:w="15" w:type="dxa"/>
              <w:left w:w="15" w:type="dxa"/>
              <w:right w:w="15" w:type="dxa"/>
            </w:tcMar>
            <w:vAlign w:val="bottom"/>
          </w:tcPr>
          <w:p w14:paraId="1500387D" w14:textId="2A807A3C" w:rsidR="22D13B59" w:rsidRDefault="22D13B59" w:rsidP="22D13B59">
            <w:r w:rsidRPr="22D13B59">
              <w:rPr>
                <w:rFonts w:ascii="Aptos Narrow" w:eastAsia="Aptos Narrow" w:hAnsi="Aptos Narrow" w:cs="Aptos Narrow"/>
                <w:color w:val="000000" w:themeColor="text1"/>
                <w:sz w:val="22"/>
                <w:szCs w:val="22"/>
              </w:rPr>
              <w:t>Dwight Follett Correspondence</w:t>
            </w:r>
          </w:p>
        </w:tc>
        <w:tc>
          <w:tcPr>
            <w:tcW w:w="2037" w:type="dxa"/>
            <w:tcBorders>
              <w:top w:val="nil"/>
              <w:left w:val="nil"/>
              <w:bottom w:val="nil"/>
              <w:right w:val="nil"/>
            </w:tcBorders>
            <w:tcMar>
              <w:top w:w="15" w:type="dxa"/>
              <w:left w:w="15" w:type="dxa"/>
              <w:right w:w="15" w:type="dxa"/>
            </w:tcMar>
            <w:vAlign w:val="bottom"/>
          </w:tcPr>
          <w:p w14:paraId="02CEEC01" w14:textId="2D79AFA8" w:rsidR="22D13B59" w:rsidRDefault="22D13B59" w:rsidP="22D13B59">
            <w:r w:rsidRPr="22D13B59">
              <w:rPr>
                <w:rFonts w:ascii="Calibri" w:eastAsia="Calibri" w:hAnsi="Calibri" w:cs="Calibri"/>
                <w:color w:val="000000" w:themeColor="text1"/>
                <w:sz w:val="22"/>
                <w:szCs w:val="22"/>
              </w:rPr>
              <w:t>1947, 1956-1984</w:t>
            </w:r>
          </w:p>
        </w:tc>
      </w:tr>
      <w:tr w:rsidR="22D13B59" w14:paraId="356D606B"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0DC342F5" w14:textId="1BD45BC4"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7813E71D" w14:textId="04B3270B" w:rsidR="22D13B59" w:rsidRDefault="22D13B59" w:rsidP="22D13B59">
            <w:r w:rsidRPr="22D13B59">
              <w:rPr>
                <w:rFonts w:ascii="Calibri" w:eastAsia="Calibri" w:hAnsi="Calibri" w:cs="Calibri"/>
                <w:color w:val="000000" w:themeColor="text1"/>
                <w:sz w:val="22"/>
                <w:szCs w:val="22"/>
              </w:rPr>
              <w:t>3</w:t>
            </w:r>
          </w:p>
        </w:tc>
        <w:tc>
          <w:tcPr>
            <w:tcW w:w="6331" w:type="dxa"/>
            <w:tcBorders>
              <w:top w:val="nil"/>
              <w:left w:val="nil"/>
              <w:bottom w:val="nil"/>
              <w:right w:val="nil"/>
            </w:tcBorders>
            <w:tcMar>
              <w:top w:w="15" w:type="dxa"/>
              <w:left w:w="15" w:type="dxa"/>
              <w:right w:w="15" w:type="dxa"/>
            </w:tcMar>
            <w:vAlign w:val="bottom"/>
          </w:tcPr>
          <w:p w14:paraId="65E7EB9F" w14:textId="09C0E91E" w:rsidR="22D13B59" w:rsidRDefault="22D13B59" w:rsidP="22D13B59">
            <w:r w:rsidRPr="22D13B59">
              <w:rPr>
                <w:rFonts w:ascii="Calibri" w:eastAsia="Calibri" w:hAnsi="Calibri" w:cs="Calibri"/>
                <w:color w:val="000000" w:themeColor="text1"/>
                <w:sz w:val="22"/>
                <w:szCs w:val="22"/>
              </w:rPr>
              <w:t>Mis-shipment Correspondence</w:t>
            </w:r>
          </w:p>
        </w:tc>
        <w:tc>
          <w:tcPr>
            <w:tcW w:w="2037" w:type="dxa"/>
            <w:tcBorders>
              <w:top w:val="nil"/>
              <w:left w:val="nil"/>
              <w:bottom w:val="nil"/>
              <w:right w:val="nil"/>
            </w:tcBorders>
            <w:tcMar>
              <w:top w:w="15" w:type="dxa"/>
              <w:left w:w="15" w:type="dxa"/>
              <w:right w:w="15" w:type="dxa"/>
            </w:tcMar>
            <w:vAlign w:val="bottom"/>
          </w:tcPr>
          <w:p w14:paraId="1D83A813" w14:textId="1BBD5BB2" w:rsidR="22D13B59" w:rsidRDefault="22D13B59" w:rsidP="22D13B59">
            <w:r w:rsidRPr="22D13B59">
              <w:rPr>
                <w:rFonts w:ascii="Calibri" w:eastAsia="Calibri" w:hAnsi="Calibri" w:cs="Calibri"/>
                <w:color w:val="000000" w:themeColor="text1"/>
                <w:sz w:val="22"/>
                <w:szCs w:val="22"/>
              </w:rPr>
              <w:t>1948-1949</w:t>
            </w:r>
          </w:p>
        </w:tc>
      </w:tr>
      <w:tr w:rsidR="22D13B59" w14:paraId="1DDBE5DA"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79E2E7D" w14:textId="53649CA6"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5B9A81CB" w14:textId="20B9292A" w:rsidR="22D13B59" w:rsidRDefault="22D13B59" w:rsidP="22D13B59">
            <w:r w:rsidRPr="22D13B59">
              <w:rPr>
                <w:rFonts w:ascii="Calibri" w:eastAsia="Calibri" w:hAnsi="Calibri" w:cs="Calibri"/>
                <w:color w:val="000000" w:themeColor="text1"/>
                <w:sz w:val="22"/>
                <w:szCs w:val="22"/>
              </w:rPr>
              <w:t>4</w:t>
            </w:r>
          </w:p>
        </w:tc>
        <w:tc>
          <w:tcPr>
            <w:tcW w:w="6331" w:type="dxa"/>
            <w:tcBorders>
              <w:top w:val="nil"/>
              <w:left w:val="nil"/>
              <w:bottom w:val="nil"/>
              <w:right w:val="nil"/>
            </w:tcBorders>
            <w:tcMar>
              <w:top w:w="15" w:type="dxa"/>
              <w:left w:w="15" w:type="dxa"/>
              <w:right w:w="15" w:type="dxa"/>
            </w:tcMar>
            <w:vAlign w:val="bottom"/>
          </w:tcPr>
          <w:p w14:paraId="14D7AA43" w14:textId="287604F5" w:rsidR="22D13B59" w:rsidRDefault="22D13B59" w:rsidP="22D13B59">
            <w:r w:rsidRPr="22D13B59">
              <w:rPr>
                <w:rFonts w:ascii="Calibri" w:eastAsia="Calibri" w:hAnsi="Calibri" w:cs="Calibri"/>
                <w:color w:val="000000" w:themeColor="text1"/>
                <w:sz w:val="22"/>
                <w:szCs w:val="22"/>
              </w:rPr>
              <w:t>C.W. Follett Correspondence</w:t>
            </w:r>
          </w:p>
        </w:tc>
        <w:tc>
          <w:tcPr>
            <w:tcW w:w="2037" w:type="dxa"/>
            <w:tcBorders>
              <w:top w:val="nil"/>
              <w:left w:val="nil"/>
              <w:bottom w:val="nil"/>
              <w:right w:val="nil"/>
            </w:tcBorders>
            <w:tcMar>
              <w:top w:w="15" w:type="dxa"/>
              <w:left w:w="15" w:type="dxa"/>
              <w:right w:w="15" w:type="dxa"/>
            </w:tcMar>
            <w:vAlign w:val="bottom"/>
          </w:tcPr>
          <w:p w14:paraId="44524BD9" w14:textId="45F73F62" w:rsidR="22D13B59" w:rsidRDefault="22D13B59" w:rsidP="22D13B59">
            <w:r w:rsidRPr="22D13B59">
              <w:rPr>
                <w:rFonts w:ascii="Calibri" w:eastAsia="Calibri" w:hAnsi="Calibri" w:cs="Calibri"/>
                <w:color w:val="000000" w:themeColor="text1"/>
                <w:sz w:val="22"/>
                <w:szCs w:val="22"/>
              </w:rPr>
              <w:t>1949-1950</w:t>
            </w:r>
          </w:p>
        </w:tc>
      </w:tr>
      <w:tr w:rsidR="22D13B59" w14:paraId="6CB1266E"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6D5AB60" w14:textId="62C9E0B7"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41F8D023" w14:textId="309089D4" w:rsidR="22D13B59" w:rsidRDefault="22D13B59" w:rsidP="22D13B59">
            <w:r w:rsidRPr="22D13B59">
              <w:rPr>
                <w:rFonts w:ascii="Calibri" w:eastAsia="Calibri" w:hAnsi="Calibri" w:cs="Calibri"/>
                <w:color w:val="000000" w:themeColor="text1"/>
                <w:sz w:val="22"/>
                <w:szCs w:val="22"/>
              </w:rPr>
              <w:t>5</w:t>
            </w:r>
          </w:p>
        </w:tc>
        <w:tc>
          <w:tcPr>
            <w:tcW w:w="6331" w:type="dxa"/>
            <w:tcBorders>
              <w:top w:val="nil"/>
              <w:left w:val="nil"/>
              <w:bottom w:val="nil"/>
              <w:right w:val="nil"/>
            </w:tcBorders>
            <w:tcMar>
              <w:top w:w="15" w:type="dxa"/>
              <w:left w:w="15" w:type="dxa"/>
              <w:right w:w="15" w:type="dxa"/>
            </w:tcMar>
            <w:vAlign w:val="bottom"/>
          </w:tcPr>
          <w:p w14:paraId="5CB75B4E" w14:textId="1D381DAA" w:rsidR="22D13B59" w:rsidRDefault="22D13B59" w:rsidP="22D13B59">
            <w:r w:rsidRPr="22D13B59">
              <w:rPr>
                <w:rFonts w:ascii="Calibri" w:eastAsia="Calibri" w:hAnsi="Calibri" w:cs="Calibri"/>
                <w:color w:val="000000" w:themeColor="text1"/>
                <w:sz w:val="22"/>
                <w:szCs w:val="22"/>
              </w:rPr>
              <w:t>Christmas Cards</w:t>
            </w:r>
          </w:p>
        </w:tc>
        <w:tc>
          <w:tcPr>
            <w:tcW w:w="2037" w:type="dxa"/>
            <w:tcBorders>
              <w:top w:val="nil"/>
              <w:left w:val="nil"/>
              <w:bottom w:val="nil"/>
              <w:right w:val="nil"/>
            </w:tcBorders>
            <w:tcMar>
              <w:top w:w="15" w:type="dxa"/>
              <w:left w:w="15" w:type="dxa"/>
              <w:right w:w="15" w:type="dxa"/>
            </w:tcMar>
            <w:vAlign w:val="bottom"/>
          </w:tcPr>
          <w:p w14:paraId="55CF397A" w14:textId="2DA62C9E" w:rsidR="22D13B59" w:rsidRDefault="22D13B59" w:rsidP="22D13B59">
            <w:r w:rsidRPr="22D13B59">
              <w:rPr>
                <w:rFonts w:ascii="Calibri" w:eastAsia="Calibri" w:hAnsi="Calibri" w:cs="Calibri"/>
                <w:color w:val="000000" w:themeColor="text1"/>
                <w:sz w:val="22"/>
                <w:szCs w:val="22"/>
              </w:rPr>
              <w:t>Ca. 1950s</w:t>
            </w:r>
          </w:p>
        </w:tc>
      </w:tr>
      <w:tr w:rsidR="22D13B59" w14:paraId="0E719381"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1894B52D" w14:textId="21647C79"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3F43DDF1" w14:textId="403D71C1" w:rsidR="22D13B59" w:rsidRDefault="22D13B59" w:rsidP="22D13B59">
            <w:r w:rsidRPr="22D13B59">
              <w:rPr>
                <w:rFonts w:ascii="Calibri" w:eastAsia="Calibri" w:hAnsi="Calibri" w:cs="Calibri"/>
                <w:color w:val="000000" w:themeColor="text1"/>
                <w:sz w:val="22"/>
                <w:szCs w:val="22"/>
              </w:rPr>
              <w:t>6</w:t>
            </w:r>
          </w:p>
        </w:tc>
        <w:tc>
          <w:tcPr>
            <w:tcW w:w="6331" w:type="dxa"/>
            <w:tcBorders>
              <w:top w:val="nil"/>
              <w:left w:val="nil"/>
              <w:bottom w:val="nil"/>
              <w:right w:val="nil"/>
            </w:tcBorders>
            <w:tcMar>
              <w:top w:w="15" w:type="dxa"/>
              <w:left w:w="15" w:type="dxa"/>
              <w:right w:w="15" w:type="dxa"/>
            </w:tcMar>
            <w:vAlign w:val="bottom"/>
          </w:tcPr>
          <w:p w14:paraId="341C33EC" w14:textId="6669B8F9" w:rsidR="22D13B59" w:rsidRDefault="22D13B59" w:rsidP="22D13B59">
            <w:r w:rsidRPr="22D13B59">
              <w:rPr>
                <w:rFonts w:ascii="Calibri" w:eastAsia="Calibri" w:hAnsi="Calibri" w:cs="Calibri"/>
                <w:color w:val="000000" w:themeColor="text1"/>
                <w:sz w:val="22"/>
                <w:szCs w:val="22"/>
              </w:rPr>
              <w:t>Internal Memos</w:t>
            </w:r>
          </w:p>
        </w:tc>
        <w:tc>
          <w:tcPr>
            <w:tcW w:w="2037" w:type="dxa"/>
            <w:tcBorders>
              <w:top w:val="nil"/>
              <w:left w:val="nil"/>
              <w:bottom w:val="nil"/>
              <w:right w:val="nil"/>
            </w:tcBorders>
            <w:tcMar>
              <w:top w:w="15" w:type="dxa"/>
              <w:left w:w="15" w:type="dxa"/>
              <w:right w:w="15" w:type="dxa"/>
            </w:tcMar>
            <w:vAlign w:val="bottom"/>
          </w:tcPr>
          <w:p w14:paraId="200F6F5B" w14:textId="3DF71220" w:rsidR="22D13B59" w:rsidRDefault="22D13B59" w:rsidP="22D13B59">
            <w:r w:rsidRPr="22D13B59">
              <w:rPr>
                <w:rFonts w:ascii="Calibri" w:eastAsia="Calibri" w:hAnsi="Calibri" w:cs="Calibri"/>
                <w:color w:val="000000" w:themeColor="text1"/>
                <w:sz w:val="22"/>
                <w:szCs w:val="22"/>
              </w:rPr>
              <w:t>1950-1957</w:t>
            </w:r>
          </w:p>
        </w:tc>
      </w:tr>
      <w:tr w:rsidR="22D13B59" w14:paraId="3333441B"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3C3366B1" w14:textId="4EE252D4"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6A8EFF98" w14:textId="2A40F30F" w:rsidR="22D13B59" w:rsidRDefault="22D13B59" w:rsidP="22D13B59">
            <w:r w:rsidRPr="22D13B59">
              <w:rPr>
                <w:rFonts w:ascii="Calibri" w:eastAsia="Calibri" w:hAnsi="Calibri" w:cs="Calibri"/>
                <w:color w:val="000000" w:themeColor="text1"/>
                <w:sz w:val="22"/>
                <w:szCs w:val="22"/>
              </w:rPr>
              <w:t>7</w:t>
            </w:r>
          </w:p>
        </w:tc>
        <w:tc>
          <w:tcPr>
            <w:tcW w:w="6331" w:type="dxa"/>
            <w:tcBorders>
              <w:top w:val="nil"/>
              <w:left w:val="nil"/>
              <w:bottom w:val="nil"/>
              <w:right w:val="nil"/>
            </w:tcBorders>
            <w:tcMar>
              <w:top w:w="15" w:type="dxa"/>
              <w:left w:w="15" w:type="dxa"/>
              <w:right w:w="15" w:type="dxa"/>
            </w:tcMar>
            <w:vAlign w:val="bottom"/>
          </w:tcPr>
          <w:p w14:paraId="0D371E95" w14:textId="37F64647" w:rsidR="22D13B59" w:rsidRDefault="22D13B59" w:rsidP="22D13B59">
            <w:r w:rsidRPr="22D13B59">
              <w:rPr>
                <w:rFonts w:ascii="Calibri" w:eastAsia="Calibri" w:hAnsi="Calibri" w:cs="Calibri"/>
                <w:color w:val="000000" w:themeColor="text1"/>
                <w:sz w:val="22"/>
                <w:szCs w:val="22"/>
              </w:rPr>
              <w:t>C.W. Follett Death and Workplace Changes Memo</w:t>
            </w:r>
          </w:p>
        </w:tc>
        <w:tc>
          <w:tcPr>
            <w:tcW w:w="2037" w:type="dxa"/>
            <w:tcBorders>
              <w:top w:val="nil"/>
              <w:left w:val="nil"/>
              <w:bottom w:val="nil"/>
              <w:right w:val="nil"/>
            </w:tcBorders>
            <w:tcMar>
              <w:top w:w="15" w:type="dxa"/>
              <w:left w:w="15" w:type="dxa"/>
              <w:right w:w="15" w:type="dxa"/>
            </w:tcMar>
            <w:vAlign w:val="bottom"/>
          </w:tcPr>
          <w:p w14:paraId="224D8C6E" w14:textId="4D0C4D2B" w:rsidR="22D13B59" w:rsidRDefault="22D13B59" w:rsidP="22D13B59">
            <w:r w:rsidRPr="22D13B59">
              <w:rPr>
                <w:rFonts w:ascii="Calibri" w:eastAsia="Calibri" w:hAnsi="Calibri" w:cs="Calibri"/>
                <w:color w:val="000000" w:themeColor="text1"/>
                <w:sz w:val="22"/>
                <w:szCs w:val="22"/>
              </w:rPr>
              <w:t>1953</w:t>
            </w:r>
          </w:p>
        </w:tc>
      </w:tr>
      <w:tr w:rsidR="22D13B59" w14:paraId="1D94290A"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F4EBC54" w14:textId="73DF379B"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16074585" w14:textId="775478CD" w:rsidR="22D13B59" w:rsidRDefault="22D13B59" w:rsidP="22D13B59">
            <w:r w:rsidRPr="22D13B59">
              <w:rPr>
                <w:rFonts w:ascii="Calibri" w:eastAsia="Calibri" w:hAnsi="Calibri" w:cs="Calibri"/>
                <w:color w:val="000000" w:themeColor="text1"/>
                <w:sz w:val="22"/>
                <w:szCs w:val="22"/>
              </w:rPr>
              <w:t>8</w:t>
            </w:r>
          </w:p>
        </w:tc>
        <w:tc>
          <w:tcPr>
            <w:tcW w:w="6331" w:type="dxa"/>
            <w:tcBorders>
              <w:top w:val="nil"/>
              <w:left w:val="nil"/>
              <w:bottom w:val="nil"/>
              <w:right w:val="nil"/>
            </w:tcBorders>
            <w:tcMar>
              <w:top w:w="15" w:type="dxa"/>
              <w:left w:w="15" w:type="dxa"/>
              <w:right w:w="15" w:type="dxa"/>
            </w:tcMar>
            <w:vAlign w:val="bottom"/>
          </w:tcPr>
          <w:p w14:paraId="43DA8B10" w14:textId="4ADC1458" w:rsidR="22D13B59" w:rsidRDefault="22D13B59" w:rsidP="22D13B59">
            <w:r w:rsidRPr="22D13B59">
              <w:rPr>
                <w:rFonts w:ascii="Calibri" w:eastAsia="Calibri" w:hAnsi="Calibri" w:cs="Calibri"/>
                <w:color w:val="000000" w:themeColor="text1"/>
                <w:sz w:val="22"/>
                <w:szCs w:val="22"/>
              </w:rPr>
              <w:t>Greetings Wilcox &amp; Follett Store Managers</w:t>
            </w:r>
          </w:p>
        </w:tc>
        <w:tc>
          <w:tcPr>
            <w:tcW w:w="2037" w:type="dxa"/>
            <w:tcBorders>
              <w:top w:val="nil"/>
              <w:left w:val="nil"/>
              <w:bottom w:val="nil"/>
              <w:right w:val="nil"/>
            </w:tcBorders>
            <w:tcMar>
              <w:top w:w="15" w:type="dxa"/>
              <w:left w:w="15" w:type="dxa"/>
              <w:right w:w="15" w:type="dxa"/>
            </w:tcMar>
            <w:vAlign w:val="bottom"/>
          </w:tcPr>
          <w:p w14:paraId="3A73191F" w14:textId="106D816C" w:rsidR="22D13B59" w:rsidRDefault="22D13B59" w:rsidP="22D13B59">
            <w:r w:rsidRPr="22D13B59">
              <w:rPr>
                <w:rFonts w:ascii="Calibri" w:eastAsia="Calibri" w:hAnsi="Calibri" w:cs="Calibri"/>
                <w:color w:val="000000" w:themeColor="text1"/>
                <w:sz w:val="22"/>
                <w:szCs w:val="22"/>
              </w:rPr>
              <w:t>1954</w:t>
            </w:r>
          </w:p>
        </w:tc>
      </w:tr>
      <w:tr w:rsidR="22D13B59" w14:paraId="0C96BC45"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7768699" w14:textId="5E64C4D1"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760714DC" w14:textId="5B020C3E" w:rsidR="22D13B59" w:rsidRDefault="22D13B59" w:rsidP="22D13B59">
            <w:r w:rsidRPr="22D13B59">
              <w:rPr>
                <w:rFonts w:ascii="Calibri" w:eastAsia="Calibri" w:hAnsi="Calibri" w:cs="Calibri"/>
                <w:color w:val="000000" w:themeColor="text1"/>
                <w:sz w:val="22"/>
                <w:szCs w:val="22"/>
              </w:rPr>
              <w:t>9</w:t>
            </w:r>
          </w:p>
        </w:tc>
        <w:tc>
          <w:tcPr>
            <w:tcW w:w="6331" w:type="dxa"/>
            <w:tcBorders>
              <w:top w:val="nil"/>
              <w:left w:val="nil"/>
              <w:bottom w:val="nil"/>
              <w:right w:val="nil"/>
            </w:tcBorders>
            <w:tcMar>
              <w:top w:w="15" w:type="dxa"/>
              <w:left w:w="15" w:type="dxa"/>
              <w:right w:w="15" w:type="dxa"/>
            </w:tcMar>
            <w:vAlign w:val="bottom"/>
          </w:tcPr>
          <w:p w14:paraId="6716F7E0" w14:textId="4559B028" w:rsidR="22D13B59" w:rsidRDefault="22D13B59" w:rsidP="22D13B59">
            <w:r w:rsidRPr="22D13B59">
              <w:rPr>
                <w:rFonts w:ascii="Calibri" w:eastAsia="Calibri" w:hAnsi="Calibri" w:cs="Calibri"/>
                <w:color w:val="000000" w:themeColor="text1"/>
                <w:sz w:val="22"/>
                <w:szCs w:val="22"/>
              </w:rPr>
              <w:t>Robert D. Follett Correspondence</w:t>
            </w:r>
          </w:p>
        </w:tc>
        <w:tc>
          <w:tcPr>
            <w:tcW w:w="2037" w:type="dxa"/>
            <w:tcBorders>
              <w:top w:val="nil"/>
              <w:left w:val="nil"/>
              <w:bottom w:val="nil"/>
              <w:right w:val="nil"/>
            </w:tcBorders>
            <w:tcMar>
              <w:top w:w="15" w:type="dxa"/>
              <w:left w:w="15" w:type="dxa"/>
              <w:right w:w="15" w:type="dxa"/>
            </w:tcMar>
            <w:vAlign w:val="bottom"/>
          </w:tcPr>
          <w:p w14:paraId="36C17C3D" w14:textId="5BA4EF2E" w:rsidR="22D13B59" w:rsidRDefault="22D13B59" w:rsidP="22D13B59">
            <w:r w:rsidRPr="22D13B59">
              <w:rPr>
                <w:rFonts w:ascii="Calibri" w:eastAsia="Calibri" w:hAnsi="Calibri" w:cs="Calibri"/>
                <w:color w:val="000000" w:themeColor="text1"/>
                <w:sz w:val="22"/>
                <w:szCs w:val="22"/>
              </w:rPr>
              <w:t>1954-1957</w:t>
            </w:r>
          </w:p>
        </w:tc>
      </w:tr>
      <w:tr w:rsidR="22D13B59" w14:paraId="73968809"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CF61467" w14:textId="454F8F96"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36D76898" w14:textId="03328FE1" w:rsidR="22D13B59" w:rsidRDefault="22D13B59" w:rsidP="22D13B59">
            <w:r w:rsidRPr="22D13B59">
              <w:rPr>
                <w:rFonts w:ascii="Calibri" w:eastAsia="Calibri" w:hAnsi="Calibri" w:cs="Calibri"/>
                <w:color w:val="000000" w:themeColor="text1"/>
                <w:sz w:val="22"/>
                <w:szCs w:val="22"/>
              </w:rPr>
              <w:t>10</w:t>
            </w:r>
          </w:p>
        </w:tc>
        <w:tc>
          <w:tcPr>
            <w:tcW w:w="6331" w:type="dxa"/>
            <w:tcBorders>
              <w:top w:val="nil"/>
              <w:left w:val="nil"/>
              <w:bottom w:val="nil"/>
              <w:right w:val="nil"/>
            </w:tcBorders>
            <w:tcMar>
              <w:top w:w="15" w:type="dxa"/>
              <w:left w:w="15" w:type="dxa"/>
              <w:right w:w="15" w:type="dxa"/>
            </w:tcMar>
            <w:vAlign w:val="bottom"/>
          </w:tcPr>
          <w:p w14:paraId="17C919DC" w14:textId="1F1E2F15" w:rsidR="22D13B59" w:rsidRDefault="22D13B59" w:rsidP="22D13B59">
            <w:r w:rsidRPr="22D13B59">
              <w:rPr>
                <w:rFonts w:ascii="Calibri" w:eastAsia="Calibri" w:hAnsi="Calibri" w:cs="Calibri"/>
                <w:color w:val="000000" w:themeColor="text1"/>
                <w:sz w:val="22"/>
                <w:szCs w:val="22"/>
              </w:rPr>
              <w:t>"Memo re: Reorganization Plan"</w:t>
            </w:r>
          </w:p>
        </w:tc>
        <w:tc>
          <w:tcPr>
            <w:tcW w:w="2037" w:type="dxa"/>
            <w:tcBorders>
              <w:top w:val="nil"/>
              <w:left w:val="nil"/>
              <w:bottom w:val="nil"/>
              <w:right w:val="nil"/>
            </w:tcBorders>
            <w:tcMar>
              <w:top w:w="15" w:type="dxa"/>
              <w:left w:w="15" w:type="dxa"/>
              <w:right w:w="15" w:type="dxa"/>
            </w:tcMar>
            <w:vAlign w:val="bottom"/>
          </w:tcPr>
          <w:p w14:paraId="2218CDE5" w14:textId="0C1024F5" w:rsidR="22D13B59" w:rsidRDefault="22D13B59" w:rsidP="22D13B59">
            <w:r w:rsidRPr="22D13B59">
              <w:rPr>
                <w:rFonts w:ascii="Calibri" w:eastAsia="Calibri" w:hAnsi="Calibri" w:cs="Calibri"/>
                <w:color w:val="000000" w:themeColor="text1"/>
                <w:sz w:val="22"/>
                <w:szCs w:val="22"/>
              </w:rPr>
              <w:t>Oct 22, 1957</w:t>
            </w:r>
          </w:p>
        </w:tc>
      </w:tr>
      <w:tr w:rsidR="22D13B59" w14:paraId="622E52C7"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9F3DE8C" w14:textId="46B2D693"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23476E61" w14:textId="7C8C530F" w:rsidR="22D13B59" w:rsidRDefault="22D13B59" w:rsidP="22D13B59">
            <w:r w:rsidRPr="22D13B59">
              <w:rPr>
                <w:rFonts w:ascii="Calibri" w:eastAsia="Calibri" w:hAnsi="Calibri" w:cs="Calibri"/>
                <w:color w:val="000000" w:themeColor="text1"/>
                <w:sz w:val="22"/>
                <w:szCs w:val="22"/>
              </w:rPr>
              <w:t>11</w:t>
            </w:r>
          </w:p>
        </w:tc>
        <w:tc>
          <w:tcPr>
            <w:tcW w:w="6331" w:type="dxa"/>
            <w:tcBorders>
              <w:top w:val="nil"/>
              <w:left w:val="nil"/>
              <w:bottom w:val="nil"/>
              <w:right w:val="nil"/>
            </w:tcBorders>
            <w:tcMar>
              <w:top w:w="15" w:type="dxa"/>
              <w:left w:w="15" w:type="dxa"/>
              <w:right w:w="15" w:type="dxa"/>
            </w:tcMar>
            <w:vAlign w:val="bottom"/>
          </w:tcPr>
          <w:p w14:paraId="088FE1D5" w14:textId="4C071706" w:rsidR="22D13B59" w:rsidRDefault="22D13B59" w:rsidP="22D13B59">
            <w:r w:rsidRPr="22D13B59">
              <w:rPr>
                <w:rFonts w:ascii="Calibri" w:eastAsia="Calibri" w:hAnsi="Calibri" w:cs="Calibri"/>
                <w:color w:val="000000" w:themeColor="text1"/>
                <w:sz w:val="22"/>
                <w:szCs w:val="22"/>
              </w:rPr>
              <w:t>Memoranda on Corporate Reorganization</w:t>
            </w:r>
          </w:p>
        </w:tc>
        <w:tc>
          <w:tcPr>
            <w:tcW w:w="2037" w:type="dxa"/>
            <w:tcBorders>
              <w:top w:val="nil"/>
              <w:left w:val="nil"/>
              <w:bottom w:val="nil"/>
              <w:right w:val="nil"/>
            </w:tcBorders>
            <w:tcMar>
              <w:top w:w="15" w:type="dxa"/>
              <w:left w:w="15" w:type="dxa"/>
              <w:right w:w="15" w:type="dxa"/>
            </w:tcMar>
            <w:vAlign w:val="bottom"/>
          </w:tcPr>
          <w:p w14:paraId="71EF8BE3" w14:textId="64B50A3F" w:rsidR="22D13B59" w:rsidRDefault="22D13B59" w:rsidP="22D13B59">
            <w:r w:rsidRPr="22D13B59">
              <w:rPr>
                <w:rFonts w:ascii="Calibri" w:eastAsia="Calibri" w:hAnsi="Calibri" w:cs="Calibri"/>
                <w:color w:val="000000" w:themeColor="text1"/>
                <w:sz w:val="22"/>
                <w:szCs w:val="22"/>
              </w:rPr>
              <w:t>1957, Undated</w:t>
            </w:r>
          </w:p>
        </w:tc>
      </w:tr>
      <w:tr w:rsidR="22D13B59" w14:paraId="7B49729A"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66FC9C6A" w14:textId="1BB692D1" w:rsidR="22D13B59" w:rsidRDefault="22D13B59"/>
        </w:tc>
        <w:tc>
          <w:tcPr>
            <w:tcW w:w="1024" w:type="dxa"/>
            <w:tcBorders>
              <w:top w:val="nil"/>
              <w:left w:val="nil"/>
              <w:bottom w:val="nil"/>
              <w:right w:val="nil"/>
            </w:tcBorders>
            <w:tcMar>
              <w:top w:w="15" w:type="dxa"/>
              <w:left w:w="15" w:type="dxa"/>
              <w:right w:w="15" w:type="dxa"/>
            </w:tcMar>
            <w:vAlign w:val="bottom"/>
          </w:tcPr>
          <w:p w14:paraId="47891F59" w14:textId="3BFB023A" w:rsidR="22D13B59" w:rsidRDefault="22D13B59"/>
        </w:tc>
        <w:tc>
          <w:tcPr>
            <w:tcW w:w="6331" w:type="dxa"/>
            <w:tcBorders>
              <w:top w:val="nil"/>
              <w:left w:val="nil"/>
              <w:bottom w:val="nil"/>
              <w:right w:val="nil"/>
            </w:tcBorders>
            <w:tcMar>
              <w:top w:w="15" w:type="dxa"/>
              <w:left w:w="15" w:type="dxa"/>
              <w:right w:w="15" w:type="dxa"/>
            </w:tcMar>
            <w:vAlign w:val="bottom"/>
          </w:tcPr>
          <w:p w14:paraId="3E91C9A4" w14:textId="34845E77" w:rsidR="22D13B59" w:rsidRDefault="22D13B59" w:rsidP="22D13B59">
            <w:pPr>
              <w:jc w:val="center"/>
            </w:pPr>
            <w:r w:rsidRPr="228B864F">
              <w:rPr>
                <w:rFonts w:ascii="Aptos Narrow" w:eastAsia="Aptos Narrow" w:hAnsi="Aptos Narrow" w:cs="Aptos Narrow"/>
                <w:b/>
                <w:bCs/>
                <w:color w:val="000000" w:themeColor="text1"/>
                <w:sz w:val="22"/>
                <w:szCs w:val="22"/>
              </w:rPr>
              <w:t>Series 2: Financial</w:t>
            </w:r>
            <w:r w:rsidR="12822D67" w:rsidRPr="228B864F">
              <w:rPr>
                <w:rFonts w:ascii="Aptos Narrow" w:eastAsia="Aptos Narrow" w:hAnsi="Aptos Narrow" w:cs="Aptos Narrow"/>
                <w:b/>
                <w:bCs/>
                <w:color w:val="000000" w:themeColor="text1"/>
                <w:sz w:val="22"/>
                <w:szCs w:val="22"/>
              </w:rPr>
              <w:t>, 1934-1950, Undated</w:t>
            </w:r>
          </w:p>
        </w:tc>
        <w:tc>
          <w:tcPr>
            <w:tcW w:w="2037" w:type="dxa"/>
            <w:tcBorders>
              <w:top w:val="nil"/>
              <w:left w:val="nil"/>
              <w:bottom w:val="nil"/>
              <w:right w:val="nil"/>
            </w:tcBorders>
            <w:tcMar>
              <w:top w:w="15" w:type="dxa"/>
              <w:left w:w="15" w:type="dxa"/>
              <w:right w:w="15" w:type="dxa"/>
            </w:tcMar>
            <w:vAlign w:val="bottom"/>
          </w:tcPr>
          <w:p w14:paraId="51D6350B" w14:textId="55F7D540" w:rsidR="22D13B59" w:rsidRDefault="22D13B59"/>
        </w:tc>
      </w:tr>
      <w:tr w:rsidR="22D13B59" w14:paraId="0431E65B"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482FEA1" w14:textId="3474B480"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3C4E0759" w14:textId="6DC0EA90" w:rsidR="22D13B59" w:rsidRDefault="22D13B59" w:rsidP="22D13B59">
            <w:r w:rsidRPr="22D13B59">
              <w:rPr>
                <w:rFonts w:ascii="Calibri" w:eastAsia="Calibri" w:hAnsi="Calibri" w:cs="Calibri"/>
                <w:color w:val="000000" w:themeColor="text1"/>
                <w:sz w:val="22"/>
                <w:szCs w:val="22"/>
              </w:rPr>
              <w:t>12</w:t>
            </w:r>
          </w:p>
        </w:tc>
        <w:tc>
          <w:tcPr>
            <w:tcW w:w="6331" w:type="dxa"/>
            <w:tcBorders>
              <w:top w:val="nil"/>
              <w:left w:val="nil"/>
              <w:bottom w:val="nil"/>
              <w:right w:val="nil"/>
            </w:tcBorders>
            <w:tcMar>
              <w:top w:w="15" w:type="dxa"/>
              <w:left w:w="15" w:type="dxa"/>
              <w:right w:w="15" w:type="dxa"/>
            </w:tcMar>
            <w:vAlign w:val="bottom"/>
          </w:tcPr>
          <w:p w14:paraId="675A9D7D" w14:textId="5A957AD7" w:rsidR="22D13B59" w:rsidRDefault="22D13B59" w:rsidP="22D13B59">
            <w:r w:rsidRPr="22D13B59">
              <w:rPr>
                <w:rFonts w:ascii="Calibri" w:eastAsia="Calibri" w:hAnsi="Calibri" w:cs="Calibri"/>
                <w:color w:val="000000" w:themeColor="text1"/>
                <w:sz w:val="22"/>
                <w:szCs w:val="22"/>
              </w:rPr>
              <w:t>"1099 Reports"</w:t>
            </w:r>
          </w:p>
        </w:tc>
        <w:tc>
          <w:tcPr>
            <w:tcW w:w="2037" w:type="dxa"/>
            <w:tcBorders>
              <w:top w:val="nil"/>
              <w:left w:val="nil"/>
              <w:bottom w:val="nil"/>
              <w:right w:val="nil"/>
            </w:tcBorders>
            <w:tcMar>
              <w:top w:w="15" w:type="dxa"/>
              <w:left w:w="15" w:type="dxa"/>
              <w:right w:w="15" w:type="dxa"/>
            </w:tcMar>
            <w:vAlign w:val="bottom"/>
          </w:tcPr>
          <w:p w14:paraId="43BAD9D9" w14:textId="4CBEDE41" w:rsidR="22D13B59" w:rsidRDefault="22D13B59" w:rsidP="22D13B59">
            <w:r w:rsidRPr="22D13B59">
              <w:rPr>
                <w:rFonts w:ascii="Calibri" w:eastAsia="Calibri" w:hAnsi="Calibri" w:cs="Calibri"/>
                <w:color w:val="000000" w:themeColor="text1"/>
                <w:sz w:val="22"/>
                <w:szCs w:val="22"/>
              </w:rPr>
              <w:t>1934</w:t>
            </w:r>
          </w:p>
        </w:tc>
      </w:tr>
      <w:tr w:rsidR="22D13B59" w14:paraId="3BC96AAA"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36289D1E" w14:textId="05CAAF6F"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39F9C4AD" w14:textId="4C9D892E" w:rsidR="22D13B59" w:rsidRDefault="22D13B59" w:rsidP="22D13B59">
            <w:r w:rsidRPr="22D13B59">
              <w:rPr>
                <w:rFonts w:ascii="Calibri" w:eastAsia="Calibri" w:hAnsi="Calibri" w:cs="Calibri"/>
                <w:color w:val="000000" w:themeColor="text1"/>
                <w:sz w:val="22"/>
                <w:szCs w:val="22"/>
              </w:rPr>
              <w:t>13</w:t>
            </w:r>
          </w:p>
        </w:tc>
        <w:tc>
          <w:tcPr>
            <w:tcW w:w="6331" w:type="dxa"/>
            <w:tcBorders>
              <w:top w:val="nil"/>
              <w:left w:val="nil"/>
              <w:bottom w:val="nil"/>
              <w:right w:val="nil"/>
            </w:tcBorders>
            <w:tcMar>
              <w:top w:w="15" w:type="dxa"/>
              <w:left w:w="15" w:type="dxa"/>
              <w:right w:w="15" w:type="dxa"/>
            </w:tcMar>
            <w:vAlign w:val="bottom"/>
          </w:tcPr>
          <w:p w14:paraId="07CCEAAF" w14:textId="452CB550" w:rsidR="22D13B59" w:rsidRDefault="22D13B59" w:rsidP="22D13B59">
            <w:r w:rsidRPr="22D13B59">
              <w:rPr>
                <w:rFonts w:ascii="Calibri" w:eastAsia="Calibri" w:hAnsi="Calibri" w:cs="Calibri"/>
                <w:color w:val="000000" w:themeColor="text1"/>
                <w:sz w:val="22"/>
                <w:szCs w:val="22"/>
              </w:rPr>
              <w:t>Audit Report</w:t>
            </w:r>
          </w:p>
        </w:tc>
        <w:tc>
          <w:tcPr>
            <w:tcW w:w="2037" w:type="dxa"/>
            <w:tcBorders>
              <w:top w:val="nil"/>
              <w:left w:val="nil"/>
              <w:bottom w:val="nil"/>
              <w:right w:val="nil"/>
            </w:tcBorders>
            <w:tcMar>
              <w:top w:w="15" w:type="dxa"/>
              <w:left w:w="15" w:type="dxa"/>
              <w:right w:w="15" w:type="dxa"/>
            </w:tcMar>
            <w:vAlign w:val="bottom"/>
          </w:tcPr>
          <w:p w14:paraId="05C5E8FA" w14:textId="6DF1BBD5" w:rsidR="22D13B59" w:rsidRDefault="22D13B59" w:rsidP="22D13B59">
            <w:r w:rsidRPr="22D13B59">
              <w:rPr>
                <w:rFonts w:ascii="Calibri" w:eastAsia="Calibri" w:hAnsi="Calibri" w:cs="Calibri"/>
                <w:color w:val="000000" w:themeColor="text1"/>
                <w:sz w:val="22"/>
                <w:szCs w:val="22"/>
              </w:rPr>
              <w:t>1943</w:t>
            </w:r>
          </w:p>
        </w:tc>
      </w:tr>
      <w:tr w:rsidR="22D13B59" w14:paraId="748DCF79"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4D079AA" w14:textId="01FCE52A"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2EA4D4B1" w14:textId="668FB846" w:rsidR="22D13B59" w:rsidRDefault="22D13B59" w:rsidP="22D13B59">
            <w:r w:rsidRPr="22D13B59">
              <w:rPr>
                <w:rFonts w:ascii="Calibri" w:eastAsia="Calibri" w:hAnsi="Calibri" w:cs="Calibri"/>
                <w:color w:val="000000" w:themeColor="text1"/>
                <w:sz w:val="22"/>
                <w:szCs w:val="22"/>
              </w:rPr>
              <w:t>14</w:t>
            </w:r>
          </w:p>
        </w:tc>
        <w:tc>
          <w:tcPr>
            <w:tcW w:w="6331" w:type="dxa"/>
            <w:tcBorders>
              <w:top w:val="nil"/>
              <w:left w:val="nil"/>
              <w:bottom w:val="nil"/>
              <w:right w:val="nil"/>
            </w:tcBorders>
            <w:tcMar>
              <w:top w:w="15" w:type="dxa"/>
              <w:left w:w="15" w:type="dxa"/>
              <w:right w:w="15" w:type="dxa"/>
            </w:tcMar>
            <w:vAlign w:val="bottom"/>
          </w:tcPr>
          <w:p w14:paraId="0DDCC9C8" w14:textId="5745364F" w:rsidR="22D13B59" w:rsidRDefault="22D13B59" w:rsidP="22D13B59">
            <w:r w:rsidRPr="22D13B59">
              <w:rPr>
                <w:rFonts w:ascii="Calibri" w:eastAsia="Calibri" w:hAnsi="Calibri" w:cs="Calibri"/>
                <w:color w:val="000000" w:themeColor="text1"/>
                <w:sz w:val="22"/>
                <w:szCs w:val="22"/>
              </w:rPr>
              <w:t>Audit Report</w:t>
            </w:r>
          </w:p>
        </w:tc>
        <w:tc>
          <w:tcPr>
            <w:tcW w:w="2037" w:type="dxa"/>
            <w:tcBorders>
              <w:top w:val="nil"/>
              <w:left w:val="nil"/>
              <w:bottom w:val="nil"/>
              <w:right w:val="nil"/>
            </w:tcBorders>
            <w:tcMar>
              <w:top w:w="15" w:type="dxa"/>
              <w:left w:w="15" w:type="dxa"/>
              <w:right w:w="15" w:type="dxa"/>
            </w:tcMar>
            <w:vAlign w:val="bottom"/>
          </w:tcPr>
          <w:p w14:paraId="65635345" w14:textId="671DCDD0" w:rsidR="22D13B59" w:rsidRDefault="22D13B59" w:rsidP="22D13B59">
            <w:r w:rsidRPr="22D13B59">
              <w:rPr>
                <w:rFonts w:ascii="Calibri" w:eastAsia="Calibri" w:hAnsi="Calibri" w:cs="Calibri"/>
                <w:color w:val="000000" w:themeColor="text1"/>
                <w:sz w:val="22"/>
                <w:szCs w:val="22"/>
              </w:rPr>
              <w:t>1947</w:t>
            </w:r>
          </w:p>
        </w:tc>
      </w:tr>
      <w:tr w:rsidR="22D13B59" w14:paraId="1BC650CA"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285A492" w14:textId="4D9DBCC3"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5F8152C1" w14:textId="6FD189EE" w:rsidR="22D13B59" w:rsidRDefault="22D13B59" w:rsidP="22D13B59">
            <w:r w:rsidRPr="22D13B59">
              <w:rPr>
                <w:rFonts w:ascii="Calibri" w:eastAsia="Calibri" w:hAnsi="Calibri" w:cs="Calibri"/>
                <w:color w:val="000000" w:themeColor="text1"/>
                <w:sz w:val="22"/>
                <w:szCs w:val="22"/>
              </w:rPr>
              <w:t>15</w:t>
            </w:r>
          </w:p>
        </w:tc>
        <w:tc>
          <w:tcPr>
            <w:tcW w:w="6331" w:type="dxa"/>
            <w:tcBorders>
              <w:top w:val="nil"/>
              <w:left w:val="nil"/>
              <w:bottom w:val="nil"/>
              <w:right w:val="nil"/>
            </w:tcBorders>
            <w:tcMar>
              <w:top w:w="15" w:type="dxa"/>
              <w:left w:w="15" w:type="dxa"/>
              <w:right w:w="15" w:type="dxa"/>
            </w:tcMar>
            <w:vAlign w:val="bottom"/>
          </w:tcPr>
          <w:p w14:paraId="6C7AE421" w14:textId="72E65C32" w:rsidR="22D13B59" w:rsidRDefault="22D13B59" w:rsidP="22D13B59">
            <w:r w:rsidRPr="22D13B59">
              <w:rPr>
                <w:rFonts w:ascii="Calibri" w:eastAsia="Calibri" w:hAnsi="Calibri" w:cs="Calibri"/>
                <w:color w:val="000000" w:themeColor="text1"/>
                <w:sz w:val="22"/>
                <w:szCs w:val="22"/>
              </w:rPr>
              <w:t>Audit Report</w:t>
            </w:r>
          </w:p>
        </w:tc>
        <w:tc>
          <w:tcPr>
            <w:tcW w:w="2037" w:type="dxa"/>
            <w:tcBorders>
              <w:top w:val="nil"/>
              <w:left w:val="nil"/>
              <w:bottom w:val="nil"/>
              <w:right w:val="nil"/>
            </w:tcBorders>
            <w:tcMar>
              <w:top w:w="15" w:type="dxa"/>
              <w:left w:w="15" w:type="dxa"/>
              <w:right w:w="15" w:type="dxa"/>
            </w:tcMar>
            <w:vAlign w:val="bottom"/>
          </w:tcPr>
          <w:p w14:paraId="42D130F3" w14:textId="33D42624" w:rsidR="22D13B59" w:rsidRDefault="22D13B59" w:rsidP="22D13B59">
            <w:r w:rsidRPr="22D13B59">
              <w:rPr>
                <w:rFonts w:ascii="Calibri" w:eastAsia="Calibri" w:hAnsi="Calibri" w:cs="Calibri"/>
                <w:color w:val="000000" w:themeColor="text1"/>
                <w:sz w:val="22"/>
                <w:szCs w:val="22"/>
              </w:rPr>
              <w:t>1948</w:t>
            </w:r>
          </w:p>
        </w:tc>
      </w:tr>
      <w:tr w:rsidR="22D13B59" w14:paraId="4FCA1E50"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015CFC42" w14:textId="77283D4D"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72A0EB5B" w14:textId="54C57D7C" w:rsidR="22D13B59" w:rsidRDefault="22D13B59" w:rsidP="22D13B59">
            <w:r w:rsidRPr="22D13B59">
              <w:rPr>
                <w:rFonts w:ascii="Calibri" w:eastAsia="Calibri" w:hAnsi="Calibri" w:cs="Calibri"/>
                <w:color w:val="000000" w:themeColor="text1"/>
                <w:sz w:val="22"/>
                <w:szCs w:val="22"/>
              </w:rPr>
              <w:t>16</w:t>
            </w:r>
          </w:p>
        </w:tc>
        <w:tc>
          <w:tcPr>
            <w:tcW w:w="6331" w:type="dxa"/>
            <w:tcBorders>
              <w:top w:val="nil"/>
              <w:left w:val="nil"/>
              <w:bottom w:val="nil"/>
              <w:right w:val="nil"/>
            </w:tcBorders>
            <w:tcMar>
              <w:top w:w="15" w:type="dxa"/>
              <w:left w:w="15" w:type="dxa"/>
              <w:right w:w="15" w:type="dxa"/>
            </w:tcMar>
            <w:vAlign w:val="bottom"/>
          </w:tcPr>
          <w:p w14:paraId="49287219" w14:textId="052A77BC" w:rsidR="22D13B59" w:rsidRDefault="22D13B59" w:rsidP="22D13B59">
            <w:r w:rsidRPr="22D13B59">
              <w:rPr>
                <w:rFonts w:ascii="Calibri" w:eastAsia="Calibri" w:hAnsi="Calibri" w:cs="Calibri"/>
                <w:color w:val="000000" w:themeColor="text1"/>
                <w:sz w:val="22"/>
                <w:szCs w:val="22"/>
              </w:rPr>
              <w:t>Comments on 1946 Audit</w:t>
            </w:r>
          </w:p>
        </w:tc>
        <w:tc>
          <w:tcPr>
            <w:tcW w:w="2037" w:type="dxa"/>
            <w:tcBorders>
              <w:top w:val="nil"/>
              <w:left w:val="nil"/>
              <w:bottom w:val="nil"/>
              <w:right w:val="nil"/>
            </w:tcBorders>
            <w:tcMar>
              <w:top w:w="15" w:type="dxa"/>
              <w:left w:w="15" w:type="dxa"/>
              <w:right w:w="15" w:type="dxa"/>
            </w:tcMar>
            <w:vAlign w:val="bottom"/>
          </w:tcPr>
          <w:p w14:paraId="77A86830" w14:textId="3011A0A3" w:rsidR="22D13B59" w:rsidRDefault="22D13B59" w:rsidP="22D13B59">
            <w:r w:rsidRPr="22D13B59">
              <w:rPr>
                <w:rFonts w:ascii="Calibri" w:eastAsia="Calibri" w:hAnsi="Calibri" w:cs="Calibri"/>
                <w:color w:val="000000" w:themeColor="text1"/>
                <w:sz w:val="22"/>
                <w:szCs w:val="22"/>
              </w:rPr>
              <w:t>Undated</w:t>
            </w:r>
          </w:p>
        </w:tc>
      </w:tr>
      <w:tr w:rsidR="22D13B59" w14:paraId="3393D001"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591ED80" w14:textId="09B3BBA2"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66167465" w14:textId="4E4122C8" w:rsidR="22D13B59" w:rsidRDefault="22D13B59" w:rsidP="22D13B59">
            <w:r w:rsidRPr="22D13B59">
              <w:rPr>
                <w:rFonts w:ascii="Calibri" w:eastAsia="Calibri" w:hAnsi="Calibri" w:cs="Calibri"/>
                <w:color w:val="000000" w:themeColor="text1"/>
                <w:sz w:val="22"/>
                <w:szCs w:val="22"/>
              </w:rPr>
              <w:t>17</w:t>
            </w:r>
          </w:p>
        </w:tc>
        <w:tc>
          <w:tcPr>
            <w:tcW w:w="6331" w:type="dxa"/>
            <w:tcBorders>
              <w:top w:val="nil"/>
              <w:left w:val="nil"/>
              <w:bottom w:val="nil"/>
              <w:right w:val="nil"/>
            </w:tcBorders>
            <w:tcMar>
              <w:top w:w="15" w:type="dxa"/>
              <w:left w:w="15" w:type="dxa"/>
              <w:right w:w="15" w:type="dxa"/>
            </w:tcMar>
            <w:vAlign w:val="bottom"/>
          </w:tcPr>
          <w:p w14:paraId="162FA59C" w14:textId="4A76DBC8" w:rsidR="22D13B59" w:rsidRDefault="22D13B59" w:rsidP="22D13B59">
            <w:r w:rsidRPr="22D13B59">
              <w:rPr>
                <w:rFonts w:ascii="Calibri" w:eastAsia="Calibri" w:hAnsi="Calibri" w:cs="Calibri"/>
                <w:color w:val="000000" w:themeColor="text1"/>
                <w:sz w:val="22"/>
                <w:szCs w:val="22"/>
              </w:rPr>
              <w:t>Dun and Bradstreet Reports</w:t>
            </w:r>
          </w:p>
        </w:tc>
        <w:tc>
          <w:tcPr>
            <w:tcW w:w="2037" w:type="dxa"/>
            <w:tcBorders>
              <w:top w:val="nil"/>
              <w:left w:val="nil"/>
              <w:bottom w:val="nil"/>
              <w:right w:val="nil"/>
            </w:tcBorders>
            <w:tcMar>
              <w:top w:w="15" w:type="dxa"/>
              <w:left w:w="15" w:type="dxa"/>
              <w:right w:w="15" w:type="dxa"/>
            </w:tcMar>
            <w:vAlign w:val="bottom"/>
          </w:tcPr>
          <w:p w14:paraId="7444CC32" w14:textId="788E6D04" w:rsidR="22D13B59" w:rsidRDefault="22D13B59" w:rsidP="22D13B59">
            <w:r w:rsidRPr="22D13B59">
              <w:rPr>
                <w:rFonts w:ascii="Calibri" w:eastAsia="Calibri" w:hAnsi="Calibri" w:cs="Calibri"/>
                <w:color w:val="000000" w:themeColor="text1"/>
                <w:sz w:val="22"/>
                <w:szCs w:val="22"/>
              </w:rPr>
              <w:t>1946-1948</w:t>
            </w:r>
          </w:p>
        </w:tc>
      </w:tr>
      <w:tr w:rsidR="22D13B59" w14:paraId="04CDB4B2"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9F49FC9" w14:textId="66A096D2" w:rsidR="22D13B59" w:rsidRDefault="4B14C0C1" w:rsidP="228B864F">
            <w:pPr>
              <w:rPr>
                <w:rFonts w:asciiTheme="minorHAnsi" w:eastAsiaTheme="minorEastAsia" w:hAnsiTheme="minorHAnsi" w:cstheme="minorBidi"/>
                <w:sz w:val="22"/>
                <w:szCs w:val="22"/>
              </w:rPr>
            </w:pPr>
            <w:r w:rsidRPr="228B864F">
              <w:rPr>
                <w:rFonts w:asciiTheme="minorHAnsi" w:eastAsiaTheme="minorEastAsia" w:hAnsiTheme="minorHAnsi" w:cstheme="minorBidi"/>
                <w:sz w:val="22"/>
                <w:szCs w:val="22"/>
              </w:rPr>
              <w:t>12</w:t>
            </w:r>
          </w:p>
        </w:tc>
        <w:tc>
          <w:tcPr>
            <w:tcW w:w="1024" w:type="dxa"/>
            <w:tcBorders>
              <w:top w:val="nil"/>
              <w:left w:val="nil"/>
              <w:bottom w:val="nil"/>
              <w:right w:val="nil"/>
            </w:tcBorders>
            <w:tcMar>
              <w:top w:w="15" w:type="dxa"/>
              <w:left w:w="15" w:type="dxa"/>
              <w:right w:w="15" w:type="dxa"/>
            </w:tcMar>
            <w:vAlign w:val="bottom"/>
          </w:tcPr>
          <w:p w14:paraId="26DB90C1" w14:textId="4834298B" w:rsidR="22D13B59" w:rsidRDefault="22D13B59" w:rsidP="22D13B59">
            <w:r w:rsidRPr="22D13B59">
              <w:rPr>
                <w:rFonts w:ascii="Calibri" w:eastAsia="Calibri" w:hAnsi="Calibri" w:cs="Calibri"/>
                <w:color w:val="000000" w:themeColor="text1"/>
                <w:sz w:val="22"/>
                <w:szCs w:val="22"/>
              </w:rPr>
              <w:t>18</w:t>
            </w:r>
          </w:p>
        </w:tc>
        <w:tc>
          <w:tcPr>
            <w:tcW w:w="6331" w:type="dxa"/>
            <w:tcBorders>
              <w:top w:val="nil"/>
              <w:left w:val="nil"/>
              <w:bottom w:val="nil"/>
              <w:right w:val="nil"/>
            </w:tcBorders>
            <w:tcMar>
              <w:top w:w="15" w:type="dxa"/>
              <w:left w:w="15" w:type="dxa"/>
              <w:right w:w="15" w:type="dxa"/>
            </w:tcMar>
            <w:vAlign w:val="bottom"/>
          </w:tcPr>
          <w:p w14:paraId="7CCB911F" w14:textId="44D35A89" w:rsidR="22D13B59" w:rsidRDefault="22D13B59" w:rsidP="22D13B59">
            <w:r w:rsidRPr="22D13B59">
              <w:rPr>
                <w:rFonts w:ascii="Calibri" w:eastAsia="Calibri" w:hAnsi="Calibri" w:cs="Calibri"/>
                <w:color w:val="000000" w:themeColor="text1"/>
                <w:sz w:val="22"/>
                <w:szCs w:val="22"/>
              </w:rPr>
              <w:t>Banking Correspondence</w:t>
            </w:r>
          </w:p>
        </w:tc>
        <w:tc>
          <w:tcPr>
            <w:tcW w:w="2037" w:type="dxa"/>
            <w:tcBorders>
              <w:top w:val="nil"/>
              <w:left w:val="nil"/>
              <w:bottom w:val="nil"/>
              <w:right w:val="nil"/>
            </w:tcBorders>
            <w:tcMar>
              <w:top w:w="15" w:type="dxa"/>
              <w:left w:w="15" w:type="dxa"/>
              <w:right w:w="15" w:type="dxa"/>
            </w:tcMar>
            <w:vAlign w:val="bottom"/>
          </w:tcPr>
          <w:p w14:paraId="5C7C660E" w14:textId="23A0ADAD" w:rsidR="22D13B59" w:rsidRDefault="22D13B59" w:rsidP="22D13B59">
            <w:r w:rsidRPr="22D13B59">
              <w:rPr>
                <w:rFonts w:ascii="Calibri" w:eastAsia="Calibri" w:hAnsi="Calibri" w:cs="Calibri"/>
                <w:color w:val="000000" w:themeColor="text1"/>
                <w:sz w:val="22"/>
                <w:szCs w:val="22"/>
              </w:rPr>
              <w:t>1934-1949</w:t>
            </w:r>
          </w:p>
        </w:tc>
      </w:tr>
      <w:tr w:rsidR="22D13B59" w14:paraId="186C8863"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31D64CE9" w14:textId="7B9BC75B" w:rsidR="22D13B59" w:rsidRDefault="1121C6C3" w:rsidP="228B864F">
            <w:pPr>
              <w:rPr>
                <w:rFonts w:asciiTheme="minorHAnsi" w:eastAsiaTheme="minorEastAsia" w:hAnsiTheme="minorHAnsi" w:cstheme="minorBidi"/>
                <w:sz w:val="22"/>
                <w:szCs w:val="22"/>
              </w:rPr>
            </w:pPr>
            <w:r w:rsidRPr="228B864F">
              <w:rPr>
                <w:rFonts w:asciiTheme="minorHAnsi" w:eastAsiaTheme="minorEastAsia" w:hAnsiTheme="minorHAnsi" w:cstheme="minorBidi"/>
                <w:sz w:val="22"/>
                <w:szCs w:val="22"/>
              </w:rPr>
              <w:t>12</w:t>
            </w:r>
          </w:p>
        </w:tc>
        <w:tc>
          <w:tcPr>
            <w:tcW w:w="1024" w:type="dxa"/>
            <w:tcBorders>
              <w:top w:val="nil"/>
              <w:left w:val="nil"/>
              <w:bottom w:val="nil"/>
              <w:right w:val="nil"/>
            </w:tcBorders>
            <w:tcMar>
              <w:top w:w="15" w:type="dxa"/>
              <w:left w:w="15" w:type="dxa"/>
              <w:right w:w="15" w:type="dxa"/>
            </w:tcMar>
            <w:vAlign w:val="bottom"/>
          </w:tcPr>
          <w:p w14:paraId="23F4977D" w14:textId="2EF90112" w:rsidR="22D13B59" w:rsidRDefault="22D13B59" w:rsidP="22D13B59">
            <w:r w:rsidRPr="22D13B59">
              <w:rPr>
                <w:rFonts w:ascii="Calibri" w:eastAsia="Calibri" w:hAnsi="Calibri" w:cs="Calibri"/>
                <w:color w:val="000000" w:themeColor="text1"/>
                <w:sz w:val="22"/>
                <w:szCs w:val="22"/>
              </w:rPr>
              <w:t>19</w:t>
            </w:r>
          </w:p>
        </w:tc>
        <w:tc>
          <w:tcPr>
            <w:tcW w:w="6331" w:type="dxa"/>
            <w:tcBorders>
              <w:top w:val="nil"/>
              <w:left w:val="nil"/>
              <w:bottom w:val="nil"/>
              <w:right w:val="nil"/>
            </w:tcBorders>
            <w:tcMar>
              <w:top w:w="15" w:type="dxa"/>
              <w:left w:w="15" w:type="dxa"/>
              <w:right w:w="15" w:type="dxa"/>
            </w:tcMar>
            <w:vAlign w:val="bottom"/>
          </w:tcPr>
          <w:p w14:paraId="2522353A" w14:textId="75BAEDC6" w:rsidR="22D13B59" w:rsidRDefault="22D13B59" w:rsidP="22D13B59">
            <w:r w:rsidRPr="22D13B59">
              <w:rPr>
                <w:rFonts w:ascii="Calibri" w:eastAsia="Calibri" w:hAnsi="Calibri" w:cs="Calibri"/>
                <w:color w:val="000000" w:themeColor="text1"/>
                <w:sz w:val="22"/>
                <w:szCs w:val="22"/>
              </w:rPr>
              <w:t>Sales Figures</w:t>
            </w:r>
          </w:p>
        </w:tc>
        <w:tc>
          <w:tcPr>
            <w:tcW w:w="2037" w:type="dxa"/>
            <w:tcBorders>
              <w:top w:val="nil"/>
              <w:left w:val="nil"/>
              <w:bottom w:val="nil"/>
              <w:right w:val="nil"/>
            </w:tcBorders>
            <w:tcMar>
              <w:top w:w="15" w:type="dxa"/>
              <w:left w:w="15" w:type="dxa"/>
              <w:right w:w="15" w:type="dxa"/>
            </w:tcMar>
            <w:vAlign w:val="bottom"/>
          </w:tcPr>
          <w:p w14:paraId="52BA036F" w14:textId="095FB8BE" w:rsidR="22D13B59" w:rsidRDefault="22D13B59" w:rsidP="22D13B59">
            <w:r w:rsidRPr="22D13B59">
              <w:rPr>
                <w:rFonts w:ascii="Calibri" w:eastAsia="Calibri" w:hAnsi="Calibri" w:cs="Calibri"/>
                <w:color w:val="000000" w:themeColor="text1"/>
                <w:sz w:val="22"/>
                <w:szCs w:val="22"/>
              </w:rPr>
              <w:t>1935-1950</w:t>
            </w:r>
          </w:p>
        </w:tc>
      </w:tr>
      <w:tr w:rsidR="22D13B59" w14:paraId="134C29E2"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42C2B32" w14:textId="0E88F01B"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0F7E84AA" w14:textId="0DC870AA" w:rsidR="22D13B59" w:rsidRDefault="22D13B59" w:rsidP="22D13B59">
            <w:r w:rsidRPr="22D13B59">
              <w:rPr>
                <w:rFonts w:ascii="Calibri" w:eastAsia="Calibri" w:hAnsi="Calibri" w:cs="Calibri"/>
                <w:color w:val="000000" w:themeColor="text1"/>
                <w:sz w:val="22"/>
                <w:szCs w:val="22"/>
              </w:rPr>
              <w:t>20</w:t>
            </w:r>
          </w:p>
        </w:tc>
        <w:tc>
          <w:tcPr>
            <w:tcW w:w="6331" w:type="dxa"/>
            <w:tcBorders>
              <w:top w:val="nil"/>
              <w:left w:val="nil"/>
              <w:bottom w:val="nil"/>
              <w:right w:val="nil"/>
            </w:tcBorders>
            <w:tcMar>
              <w:top w:w="15" w:type="dxa"/>
              <w:left w:w="15" w:type="dxa"/>
              <w:right w:w="15" w:type="dxa"/>
            </w:tcMar>
            <w:vAlign w:val="bottom"/>
          </w:tcPr>
          <w:p w14:paraId="05DBCD54" w14:textId="3FA0BBB7" w:rsidR="22D13B59" w:rsidRDefault="22D13B59" w:rsidP="22D13B59">
            <w:r w:rsidRPr="22D13B59">
              <w:rPr>
                <w:rFonts w:ascii="Calibri" w:eastAsia="Calibri" w:hAnsi="Calibri" w:cs="Calibri"/>
                <w:color w:val="000000" w:themeColor="text1"/>
                <w:sz w:val="22"/>
                <w:szCs w:val="22"/>
              </w:rPr>
              <w:t>Check Transparencies</w:t>
            </w:r>
          </w:p>
        </w:tc>
        <w:tc>
          <w:tcPr>
            <w:tcW w:w="2037" w:type="dxa"/>
            <w:tcBorders>
              <w:top w:val="nil"/>
              <w:left w:val="nil"/>
              <w:bottom w:val="nil"/>
              <w:right w:val="nil"/>
            </w:tcBorders>
            <w:tcMar>
              <w:top w:w="15" w:type="dxa"/>
              <w:left w:w="15" w:type="dxa"/>
              <w:right w:w="15" w:type="dxa"/>
            </w:tcMar>
            <w:vAlign w:val="bottom"/>
          </w:tcPr>
          <w:p w14:paraId="36FDE6BD" w14:textId="1445A781" w:rsidR="22D13B59" w:rsidRDefault="22D13B59" w:rsidP="22D13B59">
            <w:r w:rsidRPr="22D13B59">
              <w:rPr>
                <w:rFonts w:ascii="Calibri" w:eastAsia="Calibri" w:hAnsi="Calibri" w:cs="Calibri"/>
                <w:color w:val="000000" w:themeColor="text1"/>
                <w:sz w:val="22"/>
                <w:szCs w:val="22"/>
              </w:rPr>
              <w:t>Aug 1944</w:t>
            </w:r>
          </w:p>
        </w:tc>
      </w:tr>
      <w:tr w:rsidR="22D13B59" w14:paraId="4B2360A0"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4D43C74" w14:textId="32935273"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39BBC3E4" w14:textId="0F25ACCB" w:rsidR="22D13B59" w:rsidRDefault="22D13B59" w:rsidP="22D13B59">
            <w:r w:rsidRPr="22D13B59">
              <w:rPr>
                <w:rFonts w:ascii="Calibri" w:eastAsia="Calibri" w:hAnsi="Calibri" w:cs="Calibri"/>
                <w:color w:val="000000" w:themeColor="text1"/>
                <w:sz w:val="22"/>
                <w:szCs w:val="22"/>
              </w:rPr>
              <w:t>21</w:t>
            </w:r>
          </w:p>
        </w:tc>
        <w:tc>
          <w:tcPr>
            <w:tcW w:w="6331" w:type="dxa"/>
            <w:tcBorders>
              <w:top w:val="nil"/>
              <w:left w:val="nil"/>
              <w:bottom w:val="nil"/>
              <w:right w:val="nil"/>
            </w:tcBorders>
            <w:tcMar>
              <w:top w:w="15" w:type="dxa"/>
              <w:left w:w="15" w:type="dxa"/>
              <w:right w:w="15" w:type="dxa"/>
            </w:tcMar>
            <w:vAlign w:val="bottom"/>
          </w:tcPr>
          <w:p w14:paraId="3AC50294" w14:textId="69FFBF00" w:rsidR="22D13B59" w:rsidRDefault="22D13B59" w:rsidP="22D13B59">
            <w:r w:rsidRPr="22D13B59">
              <w:rPr>
                <w:rFonts w:ascii="Calibri" w:eastAsia="Calibri" w:hAnsi="Calibri" w:cs="Calibri"/>
                <w:color w:val="000000" w:themeColor="text1"/>
                <w:sz w:val="22"/>
                <w:szCs w:val="22"/>
              </w:rPr>
              <w:t>Proposal to Issue Preferred Stock (Sept 8, 1944)</w:t>
            </w:r>
          </w:p>
        </w:tc>
        <w:tc>
          <w:tcPr>
            <w:tcW w:w="2037" w:type="dxa"/>
            <w:tcBorders>
              <w:top w:val="nil"/>
              <w:left w:val="nil"/>
              <w:bottom w:val="nil"/>
              <w:right w:val="nil"/>
            </w:tcBorders>
            <w:tcMar>
              <w:top w:w="15" w:type="dxa"/>
              <w:left w:w="15" w:type="dxa"/>
              <w:right w:w="15" w:type="dxa"/>
            </w:tcMar>
            <w:vAlign w:val="bottom"/>
          </w:tcPr>
          <w:p w14:paraId="227137F1" w14:textId="2EC99BFC" w:rsidR="22D13B59" w:rsidRDefault="22D13B59" w:rsidP="22D13B59">
            <w:r w:rsidRPr="22D13B59">
              <w:rPr>
                <w:rFonts w:ascii="Calibri" w:eastAsia="Calibri" w:hAnsi="Calibri" w:cs="Calibri"/>
                <w:color w:val="000000" w:themeColor="text1"/>
                <w:sz w:val="22"/>
                <w:szCs w:val="22"/>
              </w:rPr>
              <w:t>1944</w:t>
            </w:r>
          </w:p>
        </w:tc>
      </w:tr>
      <w:tr w:rsidR="22D13B59" w14:paraId="39F5DA04"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734A87A" w14:textId="7214F53D"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27FFD9B4" w14:textId="7F1CFA6F" w:rsidR="22D13B59" w:rsidRDefault="22D13B59" w:rsidP="22D13B59">
            <w:r w:rsidRPr="22D13B59">
              <w:rPr>
                <w:rFonts w:ascii="Calibri" w:eastAsia="Calibri" w:hAnsi="Calibri" w:cs="Calibri"/>
                <w:color w:val="000000" w:themeColor="text1"/>
                <w:sz w:val="22"/>
                <w:szCs w:val="22"/>
              </w:rPr>
              <w:t>22</w:t>
            </w:r>
          </w:p>
        </w:tc>
        <w:tc>
          <w:tcPr>
            <w:tcW w:w="6331" w:type="dxa"/>
            <w:tcBorders>
              <w:top w:val="nil"/>
              <w:left w:val="nil"/>
              <w:bottom w:val="nil"/>
              <w:right w:val="nil"/>
            </w:tcBorders>
            <w:tcMar>
              <w:top w:w="15" w:type="dxa"/>
              <w:left w:w="15" w:type="dxa"/>
              <w:right w:w="15" w:type="dxa"/>
            </w:tcMar>
            <w:vAlign w:val="bottom"/>
          </w:tcPr>
          <w:p w14:paraId="33B1227C" w14:textId="42A076AA" w:rsidR="22D13B59" w:rsidRDefault="22D13B59" w:rsidP="22D13B59">
            <w:r w:rsidRPr="22D13B59">
              <w:rPr>
                <w:rFonts w:ascii="Calibri" w:eastAsia="Calibri" w:hAnsi="Calibri" w:cs="Calibri"/>
                <w:color w:val="000000" w:themeColor="text1"/>
                <w:sz w:val="22"/>
                <w:szCs w:val="22"/>
              </w:rPr>
              <w:t>Stock Transfer Papers</w:t>
            </w:r>
          </w:p>
        </w:tc>
        <w:tc>
          <w:tcPr>
            <w:tcW w:w="2037" w:type="dxa"/>
            <w:tcBorders>
              <w:top w:val="nil"/>
              <w:left w:val="nil"/>
              <w:bottom w:val="nil"/>
              <w:right w:val="nil"/>
            </w:tcBorders>
            <w:tcMar>
              <w:top w:w="15" w:type="dxa"/>
              <w:left w:w="15" w:type="dxa"/>
              <w:right w:w="15" w:type="dxa"/>
            </w:tcMar>
            <w:vAlign w:val="bottom"/>
          </w:tcPr>
          <w:p w14:paraId="4DA6075C" w14:textId="5BD15D47" w:rsidR="22D13B59" w:rsidRDefault="22D13B59" w:rsidP="22D13B59">
            <w:r w:rsidRPr="22D13B59">
              <w:rPr>
                <w:rFonts w:ascii="Calibri" w:eastAsia="Calibri" w:hAnsi="Calibri" w:cs="Calibri"/>
                <w:color w:val="000000" w:themeColor="text1"/>
                <w:sz w:val="22"/>
                <w:szCs w:val="22"/>
              </w:rPr>
              <w:t>1945-1950</w:t>
            </w:r>
          </w:p>
        </w:tc>
      </w:tr>
      <w:tr w:rsidR="22D13B59" w14:paraId="53712D37"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3373A72E" w14:textId="1EFBB79B" w:rsidR="22D13B59" w:rsidRDefault="22D13B59"/>
        </w:tc>
        <w:tc>
          <w:tcPr>
            <w:tcW w:w="1024" w:type="dxa"/>
            <w:tcBorders>
              <w:top w:val="nil"/>
              <w:left w:val="nil"/>
              <w:bottom w:val="nil"/>
              <w:right w:val="nil"/>
            </w:tcBorders>
            <w:tcMar>
              <w:top w:w="15" w:type="dxa"/>
              <w:left w:w="15" w:type="dxa"/>
              <w:right w:w="15" w:type="dxa"/>
            </w:tcMar>
            <w:vAlign w:val="bottom"/>
          </w:tcPr>
          <w:p w14:paraId="34E16939" w14:textId="4F8DFFD3" w:rsidR="22D13B59" w:rsidRDefault="22D13B59"/>
        </w:tc>
        <w:tc>
          <w:tcPr>
            <w:tcW w:w="6331" w:type="dxa"/>
            <w:tcBorders>
              <w:top w:val="nil"/>
              <w:left w:val="nil"/>
              <w:bottom w:val="nil"/>
              <w:right w:val="nil"/>
            </w:tcBorders>
            <w:tcMar>
              <w:top w:w="15" w:type="dxa"/>
              <w:left w:w="15" w:type="dxa"/>
              <w:right w:w="15" w:type="dxa"/>
            </w:tcMar>
            <w:vAlign w:val="bottom"/>
          </w:tcPr>
          <w:p w14:paraId="65E8B500" w14:textId="439DCD57" w:rsidR="22D13B59" w:rsidRDefault="06095DB3"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Series 3: Legal</w:t>
            </w:r>
            <w:r w:rsidR="50506C50" w:rsidRPr="49F31E69">
              <w:rPr>
                <w:rFonts w:ascii="Aptos Narrow" w:eastAsia="Aptos Narrow" w:hAnsi="Aptos Narrow" w:cs="Aptos Narrow"/>
                <w:b/>
                <w:bCs/>
                <w:color w:val="000000" w:themeColor="text1"/>
                <w:sz w:val="22"/>
                <w:szCs w:val="22"/>
              </w:rPr>
              <w:t>, 1951-1953</w:t>
            </w:r>
          </w:p>
        </w:tc>
        <w:tc>
          <w:tcPr>
            <w:tcW w:w="2037" w:type="dxa"/>
            <w:tcBorders>
              <w:top w:val="nil"/>
              <w:left w:val="nil"/>
              <w:bottom w:val="nil"/>
              <w:right w:val="nil"/>
            </w:tcBorders>
            <w:tcMar>
              <w:top w:w="15" w:type="dxa"/>
              <w:left w:w="15" w:type="dxa"/>
              <w:right w:w="15" w:type="dxa"/>
            </w:tcMar>
            <w:vAlign w:val="bottom"/>
          </w:tcPr>
          <w:p w14:paraId="3A358AE7" w14:textId="3E20F22D" w:rsidR="22D13B59" w:rsidRDefault="22D13B59"/>
        </w:tc>
      </w:tr>
      <w:tr w:rsidR="22D13B59" w14:paraId="2412D82D"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C2C6F3E" w14:textId="793B931E"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36BB87E7" w14:textId="0A870C9B" w:rsidR="22D13B59" w:rsidRDefault="22D13B59" w:rsidP="22D13B59">
            <w:r w:rsidRPr="22D13B59">
              <w:rPr>
                <w:rFonts w:ascii="Calibri" w:eastAsia="Calibri" w:hAnsi="Calibri" w:cs="Calibri"/>
                <w:color w:val="000000" w:themeColor="text1"/>
                <w:sz w:val="22"/>
                <w:szCs w:val="22"/>
              </w:rPr>
              <w:t>23</w:t>
            </w:r>
          </w:p>
        </w:tc>
        <w:tc>
          <w:tcPr>
            <w:tcW w:w="6331" w:type="dxa"/>
            <w:tcBorders>
              <w:top w:val="nil"/>
              <w:left w:val="nil"/>
              <w:bottom w:val="nil"/>
              <w:right w:val="nil"/>
            </w:tcBorders>
            <w:tcMar>
              <w:top w:w="15" w:type="dxa"/>
              <w:left w:w="15" w:type="dxa"/>
              <w:right w:w="15" w:type="dxa"/>
            </w:tcMar>
            <w:vAlign w:val="bottom"/>
          </w:tcPr>
          <w:p w14:paraId="0FDC26E5" w14:textId="07FA3758" w:rsidR="22D13B59" w:rsidRDefault="22D13B59" w:rsidP="22D13B59">
            <w:r w:rsidRPr="22D13B59">
              <w:rPr>
                <w:rFonts w:ascii="Calibri" w:eastAsia="Calibri" w:hAnsi="Calibri" w:cs="Calibri"/>
                <w:color w:val="000000" w:themeColor="text1"/>
                <w:sz w:val="22"/>
                <w:szCs w:val="22"/>
              </w:rPr>
              <w:t>Centennial Booklet of the First Congregational Church</w:t>
            </w:r>
          </w:p>
        </w:tc>
        <w:tc>
          <w:tcPr>
            <w:tcW w:w="2037" w:type="dxa"/>
            <w:tcBorders>
              <w:top w:val="nil"/>
              <w:left w:val="nil"/>
              <w:bottom w:val="nil"/>
              <w:right w:val="nil"/>
            </w:tcBorders>
            <w:tcMar>
              <w:top w:w="15" w:type="dxa"/>
              <w:left w:w="15" w:type="dxa"/>
              <w:right w:w="15" w:type="dxa"/>
            </w:tcMar>
            <w:vAlign w:val="bottom"/>
          </w:tcPr>
          <w:p w14:paraId="4F83147C" w14:textId="1521EF2B" w:rsidR="22D13B59" w:rsidRDefault="22D13B59" w:rsidP="22D13B59">
            <w:r w:rsidRPr="22D13B59">
              <w:rPr>
                <w:rFonts w:ascii="Calibri" w:eastAsia="Calibri" w:hAnsi="Calibri" w:cs="Calibri"/>
                <w:color w:val="000000" w:themeColor="text1"/>
                <w:sz w:val="22"/>
                <w:szCs w:val="22"/>
              </w:rPr>
              <w:t>1951</w:t>
            </w:r>
          </w:p>
        </w:tc>
      </w:tr>
      <w:tr w:rsidR="22D13B59" w14:paraId="10E9EF7F"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C0937AA" w14:textId="7AEDB55E"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33C96F32" w14:textId="7EBA31D4" w:rsidR="22D13B59" w:rsidRDefault="22D13B59" w:rsidP="22D13B59">
            <w:r w:rsidRPr="22D13B59">
              <w:rPr>
                <w:rFonts w:ascii="Calibri" w:eastAsia="Calibri" w:hAnsi="Calibri" w:cs="Calibri"/>
                <w:color w:val="000000" w:themeColor="text1"/>
                <w:sz w:val="22"/>
                <w:szCs w:val="22"/>
              </w:rPr>
              <w:t>24</w:t>
            </w:r>
          </w:p>
        </w:tc>
        <w:tc>
          <w:tcPr>
            <w:tcW w:w="6331" w:type="dxa"/>
            <w:tcBorders>
              <w:top w:val="nil"/>
              <w:left w:val="nil"/>
              <w:bottom w:val="nil"/>
              <w:right w:val="nil"/>
            </w:tcBorders>
            <w:tcMar>
              <w:top w:w="15" w:type="dxa"/>
              <w:left w:w="15" w:type="dxa"/>
              <w:right w:w="15" w:type="dxa"/>
            </w:tcMar>
            <w:vAlign w:val="bottom"/>
          </w:tcPr>
          <w:p w14:paraId="71FE85BF" w14:textId="42637BA1" w:rsidR="22D13B59" w:rsidRDefault="22D13B59" w:rsidP="22D13B59">
            <w:r w:rsidRPr="22D13B59">
              <w:rPr>
                <w:rFonts w:ascii="Calibri" w:eastAsia="Calibri" w:hAnsi="Calibri" w:cs="Calibri"/>
                <w:color w:val="000000" w:themeColor="text1"/>
                <w:sz w:val="22"/>
                <w:szCs w:val="22"/>
              </w:rPr>
              <w:t>College Examination Series</w:t>
            </w:r>
          </w:p>
        </w:tc>
        <w:tc>
          <w:tcPr>
            <w:tcW w:w="2037" w:type="dxa"/>
            <w:tcBorders>
              <w:top w:val="nil"/>
              <w:left w:val="nil"/>
              <w:bottom w:val="nil"/>
              <w:right w:val="nil"/>
            </w:tcBorders>
            <w:tcMar>
              <w:top w:w="15" w:type="dxa"/>
              <w:left w:w="15" w:type="dxa"/>
              <w:right w:w="15" w:type="dxa"/>
            </w:tcMar>
            <w:vAlign w:val="bottom"/>
          </w:tcPr>
          <w:p w14:paraId="4957C0D8" w14:textId="5C8D56FA" w:rsidR="22D13B59" w:rsidRDefault="22D13B59" w:rsidP="22D13B59">
            <w:r w:rsidRPr="22D13B59">
              <w:rPr>
                <w:rFonts w:ascii="Calibri" w:eastAsia="Calibri" w:hAnsi="Calibri" w:cs="Calibri"/>
                <w:color w:val="000000" w:themeColor="text1"/>
                <w:sz w:val="22"/>
                <w:szCs w:val="22"/>
              </w:rPr>
              <w:t>1952-1953</w:t>
            </w:r>
          </w:p>
        </w:tc>
      </w:tr>
      <w:tr w:rsidR="22D13B59" w14:paraId="3A2C3A21"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34DA16F2" w14:textId="598595EF" w:rsidR="22D13B59" w:rsidRDefault="22D13B59"/>
        </w:tc>
        <w:tc>
          <w:tcPr>
            <w:tcW w:w="1024" w:type="dxa"/>
            <w:tcBorders>
              <w:top w:val="nil"/>
              <w:left w:val="nil"/>
              <w:bottom w:val="nil"/>
              <w:right w:val="nil"/>
            </w:tcBorders>
            <w:tcMar>
              <w:top w:w="15" w:type="dxa"/>
              <w:left w:w="15" w:type="dxa"/>
              <w:right w:w="15" w:type="dxa"/>
            </w:tcMar>
            <w:vAlign w:val="bottom"/>
          </w:tcPr>
          <w:p w14:paraId="3962B7D7" w14:textId="38732213" w:rsidR="22D13B59" w:rsidRDefault="22D13B59"/>
        </w:tc>
        <w:tc>
          <w:tcPr>
            <w:tcW w:w="6331" w:type="dxa"/>
            <w:tcBorders>
              <w:top w:val="nil"/>
              <w:left w:val="nil"/>
              <w:bottom w:val="nil"/>
              <w:right w:val="nil"/>
            </w:tcBorders>
            <w:tcMar>
              <w:top w:w="15" w:type="dxa"/>
              <w:left w:w="15" w:type="dxa"/>
              <w:right w:w="15" w:type="dxa"/>
            </w:tcMar>
            <w:vAlign w:val="bottom"/>
          </w:tcPr>
          <w:p w14:paraId="22E541DD" w14:textId="3023B25A" w:rsidR="22D13B59" w:rsidRDefault="22D13B59" w:rsidP="22D13B59">
            <w:pPr>
              <w:jc w:val="center"/>
            </w:pPr>
            <w:r w:rsidRPr="228B864F">
              <w:rPr>
                <w:rFonts w:ascii="Aptos Narrow" w:eastAsia="Aptos Narrow" w:hAnsi="Aptos Narrow" w:cs="Aptos Narrow"/>
                <w:b/>
                <w:bCs/>
                <w:color w:val="000000" w:themeColor="text1"/>
                <w:sz w:val="22"/>
                <w:szCs w:val="22"/>
              </w:rPr>
              <w:t>Series 4: Personnel</w:t>
            </w:r>
            <w:r w:rsidR="511BE77A" w:rsidRPr="228B864F">
              <w:rPr>
                <w:rFonts w:ascii="Aptos Narrow" w:eastAsia="Aptos Narrow" w:hAnsi="Aptos Narrow" w:cs="Aptos Narrow"/>
                <w:b/>
                <w:bCs/>
                <w:color w:val="000000" w:themeColor="text1"/>
                <w:sz w:val="22"/>
                <w:szCs w:val="22"/>
              </w:rPr>
              <w:t>, 1940-1950, Undated</w:t>
            </w:r>
          </w:p>
        </w:tc>
        <w:tc>
          <w:tcPr>
            <w:tcW w:w="2037" w:type="dxa"/>
            <w:tcBorders>
              <w:top w:val="nil"/>
              <w:left w:val="nil"/>
              <w:bottom w:val="nil"/>
              <w:right w:val="nil"/>
            </w:tcBorders>
            <w:tcMar>
              <w:top w:w="15" w:type="dxa"/>
              <w:left w:w="15" w:type="dxa"/>
              <w:right w:w="15" w:type="dxa"/>
            </w:tcMar>
            <w:vAlign w:val="bottom"/>
          </w:tcPr>
          <w:p w14:paraId="60D4DB98" w14:textId="6183A2A5" w:rsidR="22D13B59" w:rsidRDefault="22D13B59"/>
        </w:tc>
      </w:tr>
      <w:tr w:rsidR="22D13B59" w14:paraId="7CEFD967"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054C358C" w14:textId="5A4A1AC5"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64792141" w14:textId="0B47969E" w:rsidR="22D13B59" w:rsidRDefault="22D13B59" w:rsidP="22D13B59">
            <w:r w:rsidRPr="22D13B59">
              <w:rPr>
                <w:rFonts w:ascii="Calibri" w:eastAsia="Calibri" w:hAnsi="Calibri" w:cs="Calibri"/>
                <w:color w:val="000000" w:themeColor="text1"/>
                <w:sz w:val="22"/>
                <w:szCs w:val="22"/>
              </w:rPr>
              <w:t>25</w:t>
            </w:r>
          </w:p>
        </w:tc>
        <w:tc>
          <w:tcPr>
            <w:tcW w:w="6331" w:type="dxa"/>
            <w:tcBorders>
              <w:top w:val="nil"/>
              <w:left w:val="nil"/>
              <w:bottom w:val="nil"/>
              <w:right w:val="nil"/>
            </w:tcBorders>
            <w:tcMar>
              <w:top w:w="15" w:type="dxa"/>
              <w:left w:w="15" w:type="dxa"/>
              <w:right w:w="15" w:type="dxa"/>
            </w:tcMar>
            <w:vAlign w:val="bottom"/>
          </w:tcPr>
          <w:p w14:paraId="38A87258" w14:textId="0B80F64C" w:rsidR="22D13B59" w:rsidRDefault="22D13B59" w:rsidP="22D13B59">
            <w:r w:rsidRPr="22D13B59">
              <w:rPr>
                <w:rFonts w:ascii="Calibri" w:eastAsia="Calibri" w:hAnsi="Calibri" w:cs="Calibri"/>
                <w:color w:val="000000" w:themeColor="text1"/>
                <w:sz w:val="22"/>
                <w:szCs w:val="22"/>
              </w:rPr>
              <w:t>Announcements</w:t>
            </w:r>
          </w:p>
        </w:tc>
        <w:tc>
          <w:tcPr>
            <w:tcW w:w="2037" w:type="dxa"/>
            <w:tcBorders>
              <w:top w:val="nil"/>
              <w:left w:val="nil"/>
              <w:bottom w:val="nil"/>
              <w:right w:val="nil"/>
            </w:tcBorders>
            <w:tcMar>
              <w:top w:w="15" w:type="dxa"/>
              <w:left w:w="15" w:type="dxa"/>
              <w:right w:w="15" w:type="dxa"/>
            </w:tcMar>
            <w:vAlign w:val="bottom"/>
          </w:tcPr>
          <w:p w14:paraId="7F0BE27C" w14:textId="06FCB6FA" w:rsidR="22D13B59" w:rsidRDefault="22D13B59" w:rsidP="22D13B59">
            <w:r w:rsidRPr="22D13B59">
              <w:rPr>
                <w:rFonts w:ascii="Calibri" w:eastAsia="Calibri" w:hAnsi="Calibri" w:cs="Calibri"/>
                <w:color w:val="000000" w:themeColor="text1"/>
                <w:sz w:val="22"/>
                <w:szCs w:val="22"/>
              </w:rPr>
              <w:t>1940, 1949</w:t>
            </w:r>
          </w:p>
        </w:tc>
      </w:tr>
      <w:tr w:rsidR="22D13B59" w14:paraId="2000BB4A"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B593C1E" w14:textId="5132CB46"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3E631D3C" w14:textId="76215D23" w:rsidR="22D13B59" w:rsidRDefault="22D13B59" w:rsidP="22D13B59">
            <w:r w:rsidRPr="22D13B59">
              <w:rPr>
                <w:rFonts w:ascii="Calibri" w:eastAsia="Calibri" w:hAnsi="Calibri" w:cs="Calibri"/>
                <w:color w:val="000000" w:themeColor="text1"/>
                <w:sz w:val="22"/>
                <w:szCs w:val="22"/>
              </w:rPr>
              <w:t>26</w:t>
            </w:r>
          </w:p>
        </w:tc>
        <w:tc>
          <w:tcPr>
            <w:tcW w:w="6331" w:type="dxa"/>
            <w:tcBorders>
              <w:top w:val="nil"/>
              <w:left w:val="nil"/>
              <w:bottom w:val="nil"/>
              <w:right w:val="nil"/>
            </w:tcBorders>
            <w:tcMar>
              <w:top w:w="15" w:type="dxa"/>
              <w:left w:w="15" w:type="dxa"/>
              <w:right w:w="15" w:type="dxa"/>
            </w:tcMar>
            <w:vAlign w:val="bottom"/>
          </w:tcPr>
          <w:p w14:paraId="731CF939" w14:textId="111D9CE8" w:rsidR="22D13B59" w:rsidRDefault="22D13B59" w:rsidP="22D13B59">
            <w:r w:rsidRPr="22D13B59">
              <w:rPr>
                <w:rFonts w:ascii="Calibri" w:eastAsia="Calibri" w:hAnsi="Calibri" w:cs="Calibri"/>
                <w:color w:val="000000" w:themeColor="text1"/>
                <w:sz w:val="22"/>
                <w:szCs w:val="22"/>
              </w:rPr>
              <w:t>Job Rating Index</w:t>
            </w:r>
          </w:p>
        </w:tc>
        <w:tc>
          <w:tcPr>
            <w:tcW w:w="2037" w:type="dxa"/>
            <w:tcBorders>
              <w:top w:val="nil"/>
              <w:left w:val="nil"/>
              <w:bottom w:val="nil"/>
              <w:right w:val="nil"/>
            </w:tcBorders>
            <w:tcMar>
              <w:top w:w="15" w:type="dxa"/>
              <w:left w:w="15" w:type="dxa"/>
              <w:right w:w="15" w:type="dxa"/>
            </w:tcMar>
            <w:vAlign w:val="bottom"/>
          </w:tcPr>
          <w:p w14:paraId="4871E203" w14:textId="662BDB16" w:rsidR="22D13B59" w:rsidRDefault="22D13B59" w:rsidP="22D13B59">
            <w:r w:rsidRPr="22D13B59">
              <w:rPr>
                <w:rFonts w:ascii="Calibri" w:eastAsia="Calibri" w:hAnsi="Calibri" w:cs="Calibri"/>
                <w:color w:val="000000" w:themeColor="text1"/>
                <w:sz w:val="22"/>
                <w:szCs w:val="22"/>
              </w:rPr>
              <w:t>1950</w:t>
            </w:r>
          </w:p>
        </w:tc>
      </w:tr>
      <w:tr w:rsidR="22D13B59" w14:paraId="41FBB042"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745ED36" w14:textId="6B6EF7D2" w:rsidR="22D13B59" w:rsidRDefault="22D13B59" w:rsidP="22D13B59">
            <w:r w:rsidRPr="22D13B59">
              <w:rPr>
                <w:rFonts w:ascii="Calibri" w:eastAsia="Calibri" w:hAnsi="Calibri" w:cs="Calibri"/>
                <w:color w:val="000000" w:themeColor="text1"/>
                <w:sz w:val="22"/>
                <w:szCs w:val="22"/>
              </w:rPr>
              <w:t>12</w:t>
            </w:r>
          </w:p>
        </w:tc>
        <w:tc>
          <w:tcPr>
            <w:tcW w:w="1024" w:type="dxa"/>
            <w:tcBorders>
              <w:top w:val="nil"/>
              <w:left w:val="nil"/>
              <w:bottom w:val="nil"/>
              <w:right w:val="nil"/>
            </w:tcBorders>
            <w:tcMar>
              <w:top w:w="15" w:type="dxa"/>
              <w:left w:w="15" w:type="dxa"/>
              <w:right w:w="15" w:type="dxa"/>
            </w:tcMar>
            <w:vAlign w:val="bottom"/>
          </w:tcPr>
          <w:p w14:paraId="513322BB" w14:textId="48029B8F" w:rsidR="22D13B59" w:rsidRDefault="22D13B59" w:rsidP="22D13B59">
            <w:r w:rsidRPr="22D13B59">
              <w:rPr>
                <w:rFonts w:ascii="Calibri" w:eastAsia="Calibri" w:hAnsi="Calibri" w:cs="Calibri"/>
                <w:color w:val="000000" w:themeColor="text1"/>
                <w:sz w:val="22"/>
                <w:szCs w:val="22"/>
              </w:rPr>
              <w:t>27</w:t>
            </w:r>
          </w:p>
        </w:tc>
        <w:tc>
          <w:tcPr>
            <w:tcW w:w="6331" w:type="dxa"/>
            <w:tcBorders>
              <w:top w:val="nil"/>
              <w:left w:val="nil"/>
              <w:bottom w:val="nil"/>
              <w:right w:val="nil"/>
            </w:tcBorders>
            <w:tcMar>
              <w:top w:w="15" w:type="dxa"/>
              <w:left w:w="15" w:type="dxa"/>
              <w:right w:w="15" w:type="dxa"/>
            </w:tcMar>
            <w:vAlign w:val="bottom"/>
          </w:tcPr>
          <w:p w14:paraId="01BDF9C8" w14:textId="5B5EBAD2" w:rsidR="22D13B59" w:rsidRDefault="22D13B59" w:rsidP="22D13B59">
            <w:r w:rsidRPr="22D13B59">
              <w:rPr>
                <w:rFonts w:ascii="Calibri" w:eastAsia="Calibri" w:hAnsi="Calibri" w:cs="Calibri"/>
                <w:color w:val="000000" w:themeColor="text1"/>
                <w:sz w:val="22"/>
                <w:szCs w:val="22"/>
              </w:rPr>
              <w:t>"Some 'Horse Sense' In Personnel Relationship</w:t>
            </w:r>
          </w:p>
        </w:tc>
        <w:tc>
          <w:tcPr>
            <w:tcW w:w="2037" w:type="dxa"/>
            <w:tcBorders>
              <w:top w:val="nil"/>
              <w:left w:val="nil"/>
              <w:bottom w:val="nil"/>
              <w:right w:val="nil"/>
            </w:tcBorders>
            <w:tcMar>
              <w:top w:w="15" w:type="dxa"/>
              <w:left w:w="15" w:type="dxa"/>
              <w:right w:w="15" w:type="dxa"/>
            </w:tcMar>
            <w:vAlign w:val="bottom"/>
          </w:tcPr>
          <w:p w14:paraId="6B52C071" w14:textId="1B78404E" w:rsidR="22D13B59" w:rsidRDefault="22D13B59" w:rsidP="22D13B59">
            <w:r w:rsidRPr="22D13B59">
              <w:rPr>
                <w:rFonts w:ascii="Calibri" w:eastAsia="Calibri" w:hAnsi="Calibri" w:cs="Calibri"/>
                <w:color w:val="000000" w:themeColor="text1"/>
                <w:sz w:val="22"/>
                <w:szCs w:val="22"/>
              </w:rPr>
              <w:t>Undated</w:t>
            </w:r>
          </w:p>
        </w:tc>
      </w:tr>
      <w:tr w:rsidR="22D13B59" w14:paraId="69640C71"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DBD84CD" w14:textId="7147EEA9" w:rsidR="22D13B59" w:rsidRDefault="22D13B59"/>
        </w:tc>
        <w:tc>
          <w:tcPr>
            <w:tcW w:w="1024" w:type="dxa"/>
            <w:tcBorders>
              <w:top w:val="nil"/>
              <w:left w:val="nil"/>
              <w:bottom w:val="nil"/>
              <w:right w:val="nil"/>
            </w:tcBorders>
            <w:tcMar>
              <w:top w:w="15" w:type="dxa"/>
              <w:left w:w="15" w:type="dxa"/>
              <w:right w:w="15" w:type="dxa"/>
            </w:tcMar>
            <w:vAlign w:val="bottom"/>
          </w:tcPr>
          <w:p w14:paraId="52444F48" w14:textId="7CB36953" w:rsidR="22D13B59" w:rsidRDefault="22D13B59"/>
        </w:tc>
        <w:tc>
          <w:tcPr>
            <w:tcW w:w="6331" w:type="dxa"/>
            <w:tcBorders>
              <w:top w:val="nil"/>
              <w:left w:val="nil"/>
              <w:bottom w:val="nil"/>
              <w:right w:val="nil"/>
            </w:tcBorders>
            <w:tcMar>
              <w:top w:w="15" w:type="dxa"/>
              <w:left w:w="15" w:type="dxa"/>
              <w:right w:w="15" w:type="dxa"/>
            </w:tcMar>
            <w:vAlign w:val="bottom"/>
          </w:tcPr>
          <w:p w14:paraId="61683828" w14:textId="27D81FD4" w:rsidR="22D13B59" w:rsidRDefault="22D13B59" w:rsidP="22D13B59">
            <w:pPr>
              <w:jc w:val="center"/>
            </w:pPr>
            <w:r w:rsidRPr="228B864F">
              <w:rPr>
                <w:rFonts w:ascii="Aptos Narrow" w:eastAsia="Aptos Narrow" w:hAnsi="Aptos Narrow" w:cs="Aptos Narrow"/>
                <w:b/>
                <w:bCs/>
                <w:color w:val="000000" w:themeColor="text1"/>
                <w:sz w:val="22"/>
                <w:szCs w:val="22"/>
              </w:rPr>
              <w:t>Series 5: Photographs and Negatives</w:t>
            </w:r>
            <w:r w:rsidR="7CEDC0B2" w:rsidRPr="228B864F">
              <w:rPr>
                <w:rFonts w:ascii="Aptos Narrow" w:eastAsia="Aptos Narrow" w:hAnsi="Aptos Narrow" w:cs="Aptos Narrow"/>
                <w:b/>
                <w:bCs/>
                <w:color w:val="000000" w:themeColor="text1"/>
                <w:sz w:val="22"/>
                <w:szCs w:val="22"/>
              </w:rPr>
              <w:t xml:space="preserve">, </w:t>
            </w:r>
            <w:proofErr w:type="gramStart"/>
            <w:r w:rsidR="7CEDC0B2" w:rsidRPr="228B864F">
              <w:rPr>
                <w:rFonts w:ascii="Aptos Narrow" w:eastAsia="Aptos Narrow" w:hAnsi="Aptos Narrow" w:cs="Aptos Narrow"/>
                <w:b/>
                <w:bCs/>
                <w:color w:val="000000" w:themeColor="text1"/>
                <w:sz w:val="22"/>
                <w:szCs w:val="22"/>
              </w:rPr>
              <w:t>Circa</w:t>
            </w:r>
            <w:proofErr w:type="gramEnd"/>
            <w:r w:rsidR="7CEDC0B2" w:rsidRPr="228B864F">
              <w:rPr>
                <w:rFonts w:ascii="Aptos Narrow" w:eastAsia="Aptos Narrow" w:hAnsi="Aptos Narrow" w:cs="Aptos Narrow"/>
                <w:b/>
                <w:bCs/>
                <w:color w:val="000000" w:themeColor="text1"/>
                <w:sz w:val="22"/>
                <w:szCs w:val="22"/>
              </w:rPr>
              <w:t xml:space="preserve"> 1948-1957, Undated</w:t>
            </w:r>
          </w:p>
        </w:tc>
        <w:tc>
          <w:tcPr>
            <w:tcW w:w="2037" w:type="dxa"/>
            <w:tcBorders>
              <w:top w:val="nil"/>
              <w:left w:val="nil"/>
              <w:bottom w:val="nil"/>
              <w:right w:val="nil"/>
            </w:tcBorders>
            <w:tcMar>
              <w:top w:w="15" w:type="dxa"/>
              <w:left w:w="15" w:type="dxa"/>
              <w:right w:w="15" w:type="dxa"/>
            </w:tcMar>
            <w:vAlign w:val="bottom"/>
          </w:tcPr>
          <w:p w14:paraId="562DB834" w14:textId="6787CBC7" w:rsidR="22D13B59" w:rsidRDefault="22D13B59"/>
        </w:tc>
      </w:tr>
      <w:tr w:rsidR="22D13B59" w14:paraId="02E477B3"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C943CC5" w14:textId="5E006532" w:rsidR="22D13B59" w:rsidRDefault="22D13B59"/>
        </w:tc>
        <w:tc>
          <w:tcPr>
            <w:tcW w:w="1024" w:type="dxa"/>
            <w:tcBorders>
              <w:top w:val="nil"/>
              <w:left w:val="nil"/>
              <w:bottom w:val="nil"/>
              <w:right w:val="nil"/>
            </w:tcBorders>
            <w:tcMar>
              <w:top w:w="15" w:type="dxa"/>
              <w:left w:w="15" w:type="dxa"/>
              <w:right w:w="15" w:type="dxa"/>
            </w:tcMar>
            <w:vAlign w:val="bottom"/>
          </w:tcPr>
          <w:p w14:paraId="4EB5B8F0" w14:textId="10900693" w:rsidR="22D13B59" w:rsidRDefault="22D13B59"/>
        </w:tc>
        <w:tc>
          <w:tcPr>
            <w:tcW w:w="6331" w:type="dxa"/>
            <w:tcBorders>
              <w:top w:val="nil"/>
              <w:left w:val="nil"/>
              <w:bottom w:val="nil"/>
              <w:right w:val="nil"/>
            </w:tcBorders>
            <w:tcMar>
              <w:top w:w="15" w:type="dxa"/>
              <w:left w:w="15" w:type="dxa"/>
              <w:right w:w="15" w:type="dxa"/>
            </w:tcMar>
            <w:vAlign w:val="bottom"/>
          </w:tcPr>
          <w:p w14:paraId="441E7651" w14:textId="0999E019" w:rsidR="22D13B59" w:rsidRDefault="069703F4"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5A: </w:t>
            </w:r>
            <w:r w:rsidR="06095DB3" w:rsidRPr="49F31E69">
              <w:rPr>
                <w:rFonts w:ascii="Aptos Narrow" w:eastAsia="Aptos Narrow" w:hAnsi="Aptos Narrow" w:cs="Aptos Narrow"/>
                <w:b/>
                <w:bCs/>
                <w:color w:val="000000" w:themeColor="text1"/>
                <w:sz w:val="22"/>
                <w:szCs w:val="22"/>
              </w:rPr>
              <w:t>Photographs</w:t>
            </w:r>
          </w:p>
        </w:tc>
        <w:tc>
          <w:tcPr>
            <w:tcW w:w="2037" w:type="dxa"/>
            <w:tcBorders>
              <w:top w:val="nil"/>
              <w:left w:val="nil"/>
              <w:bottom w:val="nil"/>
              <w:right w:val="nil"/>
            </w:tcBorders>
            <w:tcMar>
              <w:top w:w="15" w:type="dxa"/>
              <w:left w:w="15" w:type="dxa"/>
              <w:right w:w="15" w:type="dxa"/>
            </w:tcMar>
            <w:vAlign w:val="bottom"/>
          </w:tcPr>
          <w:p w14:paraId="16AF6217" w14:textId="5388E5AC" w:rsidR="22D13B59" w:rsidRDefault="22D13B59"/>
        </w:tc>
      </w:tr>
      <w:tr w:rsidR="22D13B59" w14:paraId="26EC89ED"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A689E3D" w14:textId="4264A763"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16F4CD3A" w14:textId="13A29E61" w:rsidR="22D13B59" w:rsidRDefault="22D13B59" w:rsidP="22D13B59">
            <w:r w:rsidRPr="22D13B59">
              <w:rPr>
                <w:rFonts w:ascii="Calibri" w:eastAsia="Calibri" w:hAnsi="Calibri" w:cs="Calibri"/>
                <w:color w:val="000000" w:themeColor="text1"/>
                <w:sz w:val="22"/>
                <w:szCs w:val="22"/>
              </w:rPr>
              <w:t>1</w:t>
            </w:r>
          </w:p>
        </w:tc>
        <w:tc>
          <w:tcPr>
            <w:tcW w:w="6331" w:type="dxa"/>
            <w:tcBorders>
              <w:top w:val="nil"/>
              <w:left w:val="nil"/>
              <w:bottom w:val="nil"/>
              <w:right w:val="nil"/>
            </w:tcBorders>
            <w:tcMar>
              <w:top w:w="15" w:type="dxa"/>
              <w:left w:w="15" w:type="dxa"/>
              <w:right w:w="15" w:type="dxa"/>
            </w:tcMar>
            <w:vAlign w:val="bottom"/>
          </w:tcPr>
          <w:p w14:paraId="10D2ACF2" w14:textId="77CFAF56" w:rsidR="22D13B59" w:rsidRDefault="22D13B59" w:rsidP="22D13B59">
            <w:r w:rsidRPr="22D13B59">
              <w:rPr>
                <w:rFonts w:ascii="Calibri" w:eastAsia="Calibri" w:hAnsi="Calibri" w:cs="Calibri"/>
                <w:color w:val="000000" w:themeColor="text1"/>
                <w:sz w:val="22"/>
                <w:szCs w:val="22"/>
              </w:rPr>
              <w:t>Galleys for 75th Anniversary Booklet</w:t>
            </w:r>
          </w:p>
        </w:tc>
        <w:tc>
          <w:tcPr>
            <w:tcW w:w="2037" w:type="dxa"/>
            <w:tcBorders>
              <w:top w:val="nil"/>
              <w:left w:val="nil"/>
              <w:bottom w:val="nil"/>
              <w:right w:val="nil"/>
            </w:tcBorders>
            <w:tcMar>
              <w:top w:w="15" w:type="dxa"/>
              <w:left w:w="15" w:type="dxa"/>
              <w:right w:w="15" w:type="dxa"/>
            </w:tcMar>
            <w:vAlign w:val="bottom"/>
          </w:tcPr>
          <w:p w14:paraId="0659EC54" w14:textId="4EBC292F" w:rsidR="22D13B59" w:rsidRDefault="22D13B59" w:rsidP="22D13B59">
            <w:r w:rsidRPr="22D13B59">
              <w:rPr>
                <w:rFonts w:ascii="Calibri" w:eastAsia="Calibri" w:hAnsi="Calibri" w:cs="Calibri"/>
                <w:color w:val="000000" w:themeColor="text1"/>
                <w:sz w:val="22"/>
                <w:szCs w:val="22"/>
              </w:rPr>
              <w:t>Circa 1948</w:t>
            </w:r>
          </w:p>
        </w:tc>
      </w:tr>
      <w:tr w:rsidR="22D13B59" w14:paraId="46BE9B46"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599E6955" w14:textId="48CFDC4E"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0F29133A" w14:textId="2AC9BDD0" w:rsidR="22D13B59" w:rsidRDefault="22D13B59" w:rsidP="22D13B59">
            <w:r w:rsidRPr="22D13B59">
              <w:rPr>
                <w:rFonts w:ascii="Calibri" w:eastAsia="Calibri" w:hAnsi="Calibri" w:cs="Calibri"/>
                <w:color w:val="000000" w:themeColor="text1"/>
                <w:sz w:val="22"/>
                <w:szCs w:val="22"/>
              </w:rPr>
              <w:t>2</w:t>
            </w:r>
          </w:p>
        </w:tc>
        <w:tc>
          <w:tcPr>
            <w:tcW w:w="6331" w:type="dxa"/>
            <w:tcBorders>
              <w:top w:val="nil"/>
              <w:left w:val="nil"/>
              <w:bottom w:val="nil"/>
              <w:right w:val="nil"/>
            </w:tcBorders>
            <w:tcMar>
              <w:top w:w="15" w:type="dxa"/>
              <w:left w:w="15" w:type="dxa"/>
              <w:right w:w="15" w:type="dxa"/>
            </w:tcMar>
            <w:vAlign w:val="bottom"/>
          </w:tcPr>
          <w:p w14:paraId="5287F4EF" w14:textId="79E02E86" w:rsidR="22D13B59" w:rsidRDefault="22D13B59" w:rsidP="22D13B59">
            <w:r w:rsidRPr="22D13B59">
              <w:rPr>
                <w:rFonts w:ascii="Calibri" w:eastAsia="Calibri" w:hAnsi="Calibri" w:cs="Calibri"/>
                <w:color w:val="000000" w:themeColor="text1"/>
                <w:sz w:val="22"/>
                <w:szCs w:val="22"/>
              </w:rPr>
              <w:t>50 Years of Educational Service for Frank D. Joseph</w:t>
            </w:r>
          </w:p>
        </w:tc>
        <w:tc>
          <w:tcPr>
            <w:tcW w:w="2037" w:type="dxa"/>
            <w:tcBorders>
              <w:top w:val="nil"/>
              <w:left w:val="nil"/>
              <w:bottom w:val="nil"/>
              <w:right w:val="nil"/>
            </w:tcBorders>
            <w:tcMar>
              <w:top w:w="15" w:type="dxa"/>
              <w:left w:w="15" w:type="dxa"/>
              <w:right w:w="15" w:type="dxa"/>
            </w:tcMar>
            <w:vAlign w:val="bottom"/>
          </w:tcPr>
          <w:p w14:paraId="406A8620" w14:textId="6292159B" w:rsidR="22D13B59" w:rsidRDefault="22D13B59" w:rsidP="22D13B59">
            <w:r w:rsidRPr="22D13B59">
              <w:rPr>
                <w:rFonts w:ascii="Calibri" w:eastAsia="Calibri" w:hAnsi="Calibri" w:cs="Calibri"/>
                <w:color w:val="000000" w:themeColor="text1"/>
                <w:sz w:val="22"/>
                <w:szCs w:val="22"/>
              </w:rPr>
              <w:t>Aug 31, 1949</w:t>
            </w:r>
          </w:p>
        </w:tc>
      </w:tr>
      <w:tr w:rsidR="22D13B59" w14:paraId="4BEA4FB8"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9CF0C94" w14:textId="34D8AFEC" w:rsidR="22D13B59" w:rsidRDefault="22D13B59" w:rsidP="22D13B59">
            <w:r w:rsidRPr="22D13B59">
              <w:rPr>
                <w:rFonts w:ascii="Calibri" w:eastAsia="Calibri" w:hAnsi="Calibri" w:cs="Calibri"/>
                <w:color w:val="000000" w:themeColor="text1"/>
                <w:sz w:val="22"/>
                <w:szCs w:val="22"/>
              </w:rPr>
              <w:lastRenderedPageBreak/>
              <w:t>13</w:t>
            </w:r>
          </w:p>
        </w:tc>
        <w:tc>
          <w:tcPr>
            <w:tcW w:w="1024" w:type="dxa"/>
            <w:tcBorders>
              <w:top w:val="nil"/>
              <w:left w:val="nil"/>
              <w:bottom w:val="nil"/>
              <w:right w:val="nil"/>
            </w:tcBorders>
            <w:tcMar>
              <w:top w:w="15" w:type="dxa"/>
              <w:left w:w="15" w:type="dxa"/>
              <w:right w:w="15" w:type="dxa"/>
            </w:tcMar>
            <w:vAlign w:val="bottom"/>
          </w:tcPr>
          <w:p w14:paraId="5E13E862" w14:textId="38839816" w:rsidR="22D13B59" w:rsidRDefault="22D13B59" w:rsidP="22D13B59">
            <w:r w:rsidRPr="22D13B59">
              <w:rPr>
                <w:rFonts w:ascii="Calibri" w:eastAsia="Calibri" w:hAnsi="Calibri" w:cs="Calibri"/>
                <w:color w:val="000000" w:themeColor="text1"/>
                <w:sz w:val="22"/>
                <w:szCs w:val="22"/>
              </w:rPr>
              <w:t>3</w:t>
            </w:r>
          </w:p>
        </w:tc>
        <w:tc>
          <w:tcPr>
            <w:tcW w:w="6331" w:type="dxa"/>
            <w:tcBorders>
              <w:top w:val="nil"/>
              <w:left w:val="nil"/>
              <w:bottom w:val="nil"/>
              <w:right w:val="nil"/>
            </w:tcBorders>
            <w:tcMar>
              <w:top w:w="15" w:type="dxa"/>
              <w:left w:w="15" w:type="dxa"/>
              <w:right w:w="15" w:type="dxa"/>
            </w:tcMar>
            <w:vAlign w:val="bottom"/>
          </w:tcPr>
          <w:p w14:paraId="46B50263" w14:textId="2F1C19DA" w:rsidR="22D13B59" w:rsidRDefault="22D13B59" w:rsidP="22D13B59">
            <w:r w:rsidRPr="22D13B59">
              <w:rPr>
                <w:rFonts w:ascii="Calibri" w:eastAsia="Calibri" w:hAnsi="Calibri" w:cs="Calibri"/>
                <w:color w:val="000000" w:themeColor="text1"/>
                <w:sz w:val="22"/>
                <w:szCs w:val="22"/>
              </w:rPr>
              <w:t>Charles W. Follett Award</w:t>
            </w:r>
          </w:p>
        </w:tc>
        <w:tc>
          <w:tcPr>
            <w:tcW w:w="2037" w:type="dxa"/>
            <w:tcBorders>
              <w:top w:val="nil"/>
              <w:left w:val="nil"/>
              <w:bottom w:val="nil"/>
              <w:right w:val="nil"/>
            </w:tcBorders>
            <w:tcMar>
              <w:top w:w="15" w:type="dxa"/>
              <w:left w:w="15" w:type="dxa"/>
              <w:right w:w="15" w:type="dxa"/>
            </w:tcMar>
            <w:vAlign w:val="bottom"/>
          </w:tcPr>
          <w:p w14:paraId="157F9C59" w14:textId="218005B3" w:rsidR="22D13B59" w:rsidRDefault="22D13B59" w:rsidP="22D13B59">
            <w:r w:rsidRPr="22D13B59">
              <w:rPr>
                <w:rFonts w:ascii="Calibri" w:eastAsia="Calibri" w:hAnsi="Calibri" w:cs="Calibri"/>
                <w:color w:val="000000" w:themeColor="text1"/>
                <w:sz w:val="22"/>
                <w:szCs w:val="22"/>
              </w:rPr>
              <w:t>1951</w:t>
            </w:r>
          </w:p>
        </w:tc>
      </w:tr>
      <w:tr w:rsidR="22D13B59" w14:paraId="48B28889"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6831663D" w14:textId="457B8CD2"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68350A1D" w14:textId="1C30CBC1" w:rsidR="22D13B59" w:rsidRDefault="22D13B59" w:rsidP="22D13B59">
            <w:r w:rsidRPr="22D13B59">
              <w:rPr>
                <w:rFonts w:ascii="Calibri" w:eastAsia="Calibri" w:hAnsi="Calibri" w:cs="Calibri"/>
                <w:color w:val="000000" w:themeColor="text1"/>
                <w:sz w:val="22"/>
                <w:szCs w:val="22"/>
              </w:rPr>
              <w:t>4</w:t>
            </w:r>
          </w:p>
        </w:tc>
        <w:tc>
          <w:tcPr>
            <w:tcW w:w="6331" w:type="dxa"/>
            <w:tcBorders>
              <w:top w:val="nil"/>
              <w:left w:val="nil"/>
              <w:bottom w:val="nil"/>
              <w:right w:val="nil"/>
            </w:tcBorders>
            <w:tcMar>
              <w:top w:w="15" w:type="dxa"/>
              <w:left w:w="15" w:type="dxa"/>
              <w:right w:w="15" w:type="dxa"/>
            </w:tcMar>
            <w:vAlign w:val="bottom"/>
          </w:tcPr>
          <w:p w14:paraId="587544CB" w14:textId="4C554CF6" w:rsidR="22D13B59" w:rsidRDefault="22D13B59" w:rsidP="22D13B59">
            <w:r w:rsidRPr="22D13B59">
              <w:rPr>
                <w:rFonts w:ascii="Calibri" w:eastAsia="Calibri" w:hAnsi="Calibri" w:cs="Calibri"/>
                <w:color w:val="000000" w:themeColor="text1"/>
                <w:sz w:val="22"/>
                <w:szCs w:val="22"/>
              </w:rPr>
              <w:t>Blue Book Publicity Photo</w:t>
            </w:r>
          </w:p>
        </w:tc>
        <w:tc>
          <w:tcPr>
            <w:tcW w:w="2037" w:type="dxa"/>
            <w:tcBorders>
              <w:top w:val="nil"/>
              <w:left w:val="nil"/>
              <w:bottom w:val="nil"/>
              <w:right w:val="nil"/>
            </w:tcBorders>
            <w:tcMar>
              <w:top w:w="15" w:type="dxa"/>
              <w:left w:w="15" w:type="dxa"/>
              <w:right w:w="15" w:type="dxa"/>
            </w:tcMar>
            <w:vAlign w:val="bottom"/>
          </w:tcPr>
          <w:p w14:paraId="48EA6486" w14:textId="71A3A255" w:rsidR="22D13B59" w:rsidRDefault="22D13B59" w:rsidP="22D13B59">
            <w:r w:rsidRPr="22D13B59">
              <w:rPr>
                <w:rFonts w:ascii="Calibri" w:eastAsia="Calibri" w:hAnsi="Calibri" w:cs="Calibri"/>
                <w:color w:val="000000" w:themeColor="text1"/>
                <w:sz w:val="22"/>
                <w:szCs w:val="22"/>
              </w:rPr>
              <w:t>1956-1957</w:t>
            </w:r>
          </w:p>
        </w:tc>
      </w:tr>
      <w:tr w:rsidR="22D13B59" w14:paraId="7F514704"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04627269" w14:textId="5D3B888B"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02AFEF6D" w14:textId="054CBD74" w:rsidR="22D13B59" w:rsidRDefault="22D13B59" w:rsidP="22D13B59">
            <w:r w:rsidRPr="22D13B59">
              <w:rPr>
                <w:rFonts w:ascii="Calibri" w:eastAsia="Calibri" w:hAnsi="Calibri" w:cs="Calibri"/>
                <w:color w:val="000000" w:themeColor="text1"/>
                <w:sz w:val="22"/>
                <w:szCs w:val="22"/>
              </w:rPr>
              <w:t>5</w:t>
            </w:r>
          </w:p>
        </w:tc>
        <w:tc>
          <w:tcPr>
            <w:tcW w:w="6331" w:type="dxa"/>
            <w:tcBorders>
              <w:top w:val="nil"/>
              <w:left w:val="nil"/>
              <w:bottom w:val="nil"/>
              <w:right w:val="nil"/>
            </w:tcBorders>
            <w:tcMar>
              <w:top w:w="15" w:type="dxa"/>
              <w:left w:w="15" w:type="dxa"/>
              <w:right w:w="15" w:type="dxa"/>
            </w:tcMar>
            <w:vAlign w:val="bottom"/>
          </w:tcPr>
          <w:p w14:paraId="6EAEF85D" w14:textId="23476866" w:rsidR="22D13B59" w:rsidRDefault="22D13B59" w:rsidP="22D13B59">
            <w:r w:rsidRPr="22D13B59">
              <w:rPr>
                <w:rFonts w:ascii="Calibri" w:eastAsia="Calibri" w:hAnsi="Calibri" w:cs="Calibri"/>
                <w:color w:val="000000" w:themeColor="text1"/>
                <w:sz w:val="22"/>
                <w:szCs w:val="22"/>
              </w:rPr>
              <w:t>Shipping Department</w:t>
            </w:r>
          </w:p>
        </w:tc>
        <w:tc>
          <w:tcPr>
            <w:tcW w:w="2037" w:type="dxa"/>
            <w:tcBorders>
              <w:top w:val="nil"/>
              <w:left w:val="nil"/>
              <w:bottom w:val="nil"/>
              <w:right w:val="nil"/>
            </w:tcBorders>
            <w:tcMar>
              <w:top w:w="15" w:type="dxa"/>
              <w:left w:w="15" w:type="dxa"/>
              <w:right w:w="15" w:type="dxa"/>
            </w:tcMar>
            <w:vAlign w:val="bottom"/>
          </w:tcPr>
          <w:p w14:paraId="37E308DF" w14:textId="22EB2B80" w:rsidR="22D13B59" w:rsidRDefault="22D13B59" w:rsidP="22D13B59">
            <w:r w:rsidRPr="22D13B59">
              <w:rPr>
                <w:rFonts w:ascii="Calibri" w:eastAsia="Calibri" w:hAnsi="Calibri" w:cs="Calibri"/>
                <w:color w:val="000000" w:themeColor="text1"/>
                <w:sz w:val="22"/>
                <w:szCs w:val="22"/>
              </w:rPr>
              <w:t>1957</w:t>
            </w:r>
          </w:p>
        </w:tc>
      </w:tr>
      <w:tr w:rsidR="22D13B59" w14:paraId="7B92A571"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19FB48FF" w14:textId="5D9E9DEE"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17ACE73B" w14:textId="0AA8B44C" w:rsidR="22D13B59" w:rsidRDefault="22D13B59" w:rsidP="22D13B59">
            <w:r w:rsidRPr="22D13B59">
              <w:rPr>
                <w:rFonts w:ascii="Calibri" w:eastAsia="Calibri" w:hAnsi="Calibri" w:cs="Calibri"/>
                <w:color w:val="000000" w:themeColor="text1"/>
                <w:sz w:val="22"/>
                <w:szCs w:val="22"/>
              </w:rPr>
              <w:t>6</w:t>
            </w:r>
          </w:p>
        </w:tc>
        <w:tc>
          <w:tcPr>
            <w:tcW w:w="6331" w:type="dxa"/>
            <w:tcBorders>
              <w:top w:val="nil"/>
              <w:left w:val="nil"/>
              <w:bottom w:val="nil"/>
              <w:right w:val="nil"/>
            </w:tcBorders>
            <w:tcMar>
              <w:top w:w="15" w:type="dxa"/>
              <w:left w:w="15" w:type="dxa"/>
              <w:right w:w="15" w:type="dxa"/>
            </w:tcMar>
            <w:vAlign w:val="bottom"/>
          </w:tcPr>
          <w:p w14:paraId="773E17C1" w14:textId="52C5FB29" w:rsidR="22D13B59" w:rsidRDefault="22D13B59" w:rsidP="22D13B59">
            <w:r w:rsidRPr="22D13B59">
              <w:rPr>
                <w:rFonts w:ascii="Calibri" w:eastAsia="Calibri" w:hAnsi="Calibri" w:cs="Calibri"/>
                <w:color w:val="000000" w:themeColor="text1"/>
                <w:sz w:val="22"/>
                <w:szCs w:val="22"/>
              </w:rPr>
              <w:t>1000 W Washington St Building</w:t>
            </w:r>
          </w:p>
        </w:tc>
        <w:tc>
          <w:tcPr>
            <w:tcW w:w="2037" w:type="dxa"/>
            <w:tcBorders>
              <w:top w:val="nil"/>
              <w:left w:val="nil"/>
              <w:bottom w:val="nil"/>
              <w:right w:val="nil"/>
            </w:tcBorders>
            <w:tcMar>
              <w:top w:w="15" w:type="dxa"/>
              <w:left w:w="15" w:type="dxa"/>
              <w:right w:w="15" w:type="dxa"/>
            </w:tcMar>
            <w:vAlign w:val="bottom"/>
          </w:tcPr>
          <w:p w14:paraId="46FC083C" w14:textId="7A21B151" w:rsidR="22D13B59" w:rsidRDefault="22D13B59" w:rsidP="22D13B59">
            <w:r w:rsidRPr="22D13B59">
              <w:rPr>
                <w:rFonts w:ascii="Calibri" w:eastAsia="Calibri" w:hAnsi="Calibri" w:cs="Calibri"/>
                <w:color w:val="000000" w:themeColor="text1"/>
                <w:sz w:val="22"/>
                <w:szCs w:val="22"/>
              </w:rPr>
              <w:t>1957, Undated</w:t>
            </w:r>
          </w:p>
        </w:tc>
      </w:tr>
      <w:tr w:rsidR="22D13B59" w14:paraId="44538270"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32536EE4" w14:textId="025C857B"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15606593" w14:textId="2F557A1D" w:rsidR="22D13B59" w:rsidRDefault="22D13B59" w:rsidP="22D13B59">
            <w:r w:rsidRPr="22D13B59">
              <w:rPr>
                <w:rFonts w:ascii="Calibri" w:eastAsia="Calibri" w:hAnsi="Calibri" w:cs="Calibri"/>
                <w:color w:val="000000" w:themeColor="text1"/>
                <w:sz w:val="22"/>
                <w:szCs w:val="22"/>
              </w:rPr>
              <w:t>7</w:t>
            </w:r>
          </w:p>
        </w:tc>
        <w:tc>
          <w:tcPr>
            <w:tcW w:w="6331" w:type="dxa"/>
            <w:tcBorders>
              <w:top w:val="nil"/>
              <w:left w:val="nil"/>
              <w:bottom w:val="nil"/>
              <w:right w:val="nil"/>
            </w:tcBorders>
            <w:tcMar>
              <w:top w:w="15" w:type="dxa"/>
              <w:left w:w="15" w:type="dxa"/>
              <w:right w:w="15" w:type="dxa"/>
            </w:tcMar>
            <w:vAlign w:val="bottom"/>
          </w:tcPr>
          <w:p w14:paraId="5039DFAD" w14:textId="78F17E58" w:rsidR="22D13B59" w:rsidRDefault="22D13B59" w:rsidP="22D13B59">
            <w:r w:rsidRPr="22D13B59">
              <w:rPr>
                <w:rFonts w:ascii="Calibri" w:eastAsia="Calibri" w:hAnsi="Calibri" w:cs="Calibri"/>
                <w:color w:val="000000" w:themeColor="text1"/>
                <w:sz w:val="22"/>
                <w:szCs w:val="22"/>
              </w:rPr>
              <w:t>Dwight Follett</w:t>
            </w:r>
          </w:p>
        </w:tc>
        <w:tc>
          <w:tcPr>
            <w:tcW w:w="2037" w:type="dxa"/>
            <w:tcBorders>
              <w:top w:val="nil"/>
              <w:left w:val="nil"/>
              <w:bottom w:val="nil"/>
              <w:right w:val="nil"/>
            </w:tcBorders>
            <w:tcMar>
              <w:top w:w="15" w:type="dxa"/>
              <w:left w:w="15" w:type="dxa"/>
              <w:right w:w="15" w:type="dxa"/>
            </w:tcMar>
            <w:vAlign w:val="bottom"/>
          </w:tcPr>
          <w:p w14:paraId="64F71755" w14:textId="773CE7C7" w:rsidR="22D13B59" w:rsidRDefault="22D13B59" w:rsidP="22D13B59">
            <w:r w:rsidRPr="22D13B59">
              <w:rPr>
                <w:rFonts w:ascii="Calibri" w:eastAsia="Calibri" w:hAnsi="Calibri" w:cs="Calibri"/>
                <w:color w:val="000000" w:themeColor="text1"/>
                <w:sz w:val="22"/>
                <w:szCs w:val="22"/>
              </w:rPr>
              <w:t>Undated</w:t>
            </w:r>
          </w:p>
        </w:tc>
      </w:tr>
      <w:tr w:rsidR="22D13B59" w14:paraId="7420535B"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0AE03E6E" w14:textId="518795E3"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2F4A08BF" w14:textId="49596331" w:rsidR="22D13B59" w:rsidRDefault="22D13B59" w:rsidP="22D13B59">
            <w:r w:rsidRPr="22D13B59">
              <w:rPr>
                <w:rFonts w:ascii="Calibri" w:eastAsia="Calibri" w:hAnsi="Calibri" w:cs="Calibri"/>
                <w:color w:val="000000" w:themeColor="text1"/>
                <w:sz w:val="22"/>
                <w:szCs w:val="22"/>
              </w:rPr>
              <w:t>8</w:t>
            </w:r>
          </w:p>
        </w:tc>
        <w:tc>
          <w:tcPr>
            <w:tcW w:w="6331" w:type="dxa"/>
            <w:tcBorders>
              <w:top w:val="nil"/>
              <w:left w:val="nil"/>
              <w:bottom w:val="nil"/>
              <w:right w:val="nil"/>
            </w:tcBorders>
            <w:tcMar>
              <w:top w:w="15" w:type="dxa"/>
              <w:left w:w="15" w:type="dxa"/>
              <w:right w:w="15" w:type="dxa"/>
            </w:tcMar>
            <w:vAlign w:val="bottom"/>
          </w:tcPr>
          <w:p w14:paraId="12BF38E6" w14:textId="01978E6E" w:rsidR="22D13B59" w:rsidRDefault="22D13B59" w:rsidP="22D13B59">
            <w:r w:rsidRPr="22D13B59">
              <w:rPr>
                <w:rFonts w:ascii="Calibri" w:eastAsia="Calibri" w:hAnsi="Calibri" w:cs="Calibri"/>
                <w:color w:val="000000" w:themeColor="text1"/>
                <w:sz w:val="22"/>
                <w:szCs w:val="22"/>
              </w:rPr>
              <w:t>Dwight Follett, Robert J.R. Follett, and Others</w:t>
            </w:r>
          </w:p>
        </w:tc>
        <w:tc>
          <w:tcPr>
            <w:tcW w:w="2037" w:type="dxa"/>
            <w:tcBorders>
              <w:top w:val="nil"/>
              <w:left w:val="nil"/>
              <w:bottom w:val="nil"/>
              <w:right w:val="nil"/>
            </w:tcBorders>
            <w:tcMar>
              <w:top w:w="15" w:type="dxa"/>
              <w:left w:w="15" w:type="dxa"/>
              <w:right w:w="15" w:type="dxa"/>
            </w:tcMar>
            <w:vAlign w:val="bottom"/>
          </w:tcPr>
          <w:p w14:paraId="606DC266" w14:textId="31D8B65F" w:rsidR="22D13B59" w:rsidRDefault="22D13B59" w:rsidP="22D13B59">
            <w:r w:rsidRPr="22D13B59">
              <w:rPr>
                <w:rFonts w:ascii="Calibri" w:eastAsia="Calibri" w:hAnsi="Calibri" w:cs="Calibri"/>
                <w:color w:val="000000" w:themeColor="text1"/>
                <w:sz w:val="22"/>
                <w:szCs w:val="22"/>
              </w:rPr>
              <w:t>Undated</w:t>
            </w:r>
          </w:p>
        </w:tc>
      </w:tr>
      <w:tr w:rsidR="22D13B59" w14:paraId="1DCE6824"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466B9CC" w14:textId="595335E7"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64C5D96A" w14:textId="6FB0148A" w:rsidR="22D13B59" w:rsidRDefault="22D13B59" w:rsidP="22D13B59">
            <w:r w:rsidRPr="22D13B59">
              <w:rPr>
                <w:rFonts w:ascii="Calibri" w:eastAsia="Calibri" w:hAnsi="Calibri" w:cs="Calibri"/>
                <w:color w:val="000000" w:themeColor="text1"/>
                <w:sz w:val="22"/>
                <w:szCs w:val="22"/>
              </w:rPr>
              <w:t>9</w:t>
            </w:r>
          </w:p>
        </w:tc>
        <w:tc>
          <w:tcPr>
            <w:tcW w:w="6331" w:type="dxa"/>
            <w:tcBorders>
              <w:top w:val="nil"/>
              <w:left w:val="nil"/>
              <w:bottom w:val="nil"/>
              <w:right w:val="nil"/>
            </w:tcBorders>
            <w:tcMar>
              <w:top w:w="15" w:type="dxa"/>
              <w:left w:w="15" w:type="dxa"/>
              <w:right w:w="15" w:type="dxa"/>
            </w:tcMar>
            <w:vAlign w:val="bottom"/>
          </w:tcPr>
          <w:p w14:paraId="58E7C346" w14:textId="204D0141" w:rsidR="22D13B59" w:rsidRDefault="22D13B59" w:rsidP="22D13B59">
            <w:r w:rsidRPr="22D13B59">
              <w:rPr>
                <w:rFonts w:ascii="Calibri" w:eastAsia="Calibri" w:hAnsi="Calibri" w:cs="Calibri"/>
                <w:color w:val="000000" w:themeColor="text1"/>
                <w:sz w:val="22"/>
                <w:szCs w:val="22"/>
              </w:rPr>
              <w:t>Garth B. Follett</w:t>
            </w:r>
          </w:p>
        </w:tc>
        <w:tc>
          <w:tcPr>
            <w:tcW w:w="2037" w:type="dxa"/>
            <w:tcBorders>
              <w:top w:val="nil"/>
              <w:left w:val="nil"/>
              <w:bottom w:val="nil"/>
              <w:right w:val="nil"/>
            </w:tcBorders>
            <w:tcMar>
              <w:top w:w="15" w:type="dxa"/>
              <w:left w:w="15" w:type="dxa"/>
              <w:right w:w="15" w:type="dxa"/>
            </w:tcMar>
            <w:vAlign w:val="bottom"/>
          </w:tcPr>
          <w:p w14:paraId="2F479A6F" w14:textId="7E833619" w:rsidR="22D13B59" w:rsidRDefault="22D13B59" w:rsidP="22D13B59">
            <w:r w:rsidRPr="22D13B59">
              <w:rPr>
                <w:rFonts w:ascii="Calibri" w:eastAsia="Calibri" w:hAnsi="Calibri" w:cs="Calibri"/>
                <w:color w:val="000000" w:themeColor="text1"/>
                <w:sz w:val="22"/>
                <w:szCs w:val="22"/>
              </w:rPr>
              <w:t>Undated</w:t>
            </w:r>
          </w:p>
        </w:tc>
      </w:tr>
      <w:tr w:rsidR="22D13B59" w14:paraId="4AE9173D"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5172B964" w14:textId="6C16E4C8"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55F9754C" w14:textId="70ABCB77" w:rsidR="22D13B59" w:rsidRDefault="22D13B59" w:rsidP="22D13B59">
            <w:r w:rsidRPr="22D13B59">
              <w:rPr>
                <w:rFonts w:ascii="Calibri" w:eastAsia="Calibri" w:hAnsi="Calibri" w:cs="Calibri"/>
                <w:color w:val="000000" w:themeColor="text1"/>
                <w:sz w:val="22"/>
                <w:szCs w:val="22"/>
              </w:rPr>
              <w:t>10</w:t>
            </w:r>
          </w:p>
        </w:tc>
        <w:tc>
          <w:tcPr>
            <w:tcW w:w="6331" w:type="dxa"/>
            <w:tcBorders>
              <w:top w:val="nil"/>
              <w:left w:val="nil"/>
              <w:bottom w:val="nil"/>
              <w:right w:val="nil"/>
            </w:tcBorders>
            <w:tcMar>
              <w:top w:w="15" w:type="dxa"/>
              <w:left w:w="15" w:type="dxa"/>
              <w:right w:w="15" w:type="dxa"/>
            </w:tcMar>
            <w:vAlign w:val="bottom"/>
          </w:tcPr>
          <w:p w14:paraId="4ED88393" w14:textId="490A3D15" w:rsidR="22D13B59" w:rsidRDefault="22D13B59" w:rsidP="22D13B59">
            <w:r w:rsidRPr="22D13B59">
              <w:rPr>
                <w:rFonts w:ascii="Calibri" w:eastAsia="Calibri" w:hAnsi="Calibri" w:cs="Calibri"/>
                <w:color w:val="000000" w:themeColor="text1"/>
                <w:sz w:val="22"/>
                <w:szCs w:val="22"/>
              </w:rPr>
              <w:t>Houses on Carpenter Street</w:t>
            </w:r>
          </w:p>
        </w:tc>
        <w:tc>
          <w:tcPr>
            <w:tcW w:w="2037" w:type="dxa"/>
            <w:tcBorders>
              <w:top w:val="nil"/>
              <w:left w:val="nil"/>
              <w:bottom w:val="nil"/>
              <w:right w:val="nil"/>
            </w:tcBorders>
            <w:tcMar>
              <w:top w:w="15" w:type="dxa"/>
              <w:left w:w="15" w:type="dxa"/>
              <w:right w:w="15" w:type="dxa"/>
            </w:tcMar>
            <w:vAlign w:val="bottom"/>
          </w:tcPr>
          <w:p w14:paraId="54BED8BE" w14:textId="3AC79A0B" w:rsidR="22D13B59" w:rsidRDefault="22D13B59" w:rsidP="22D13B59">
            <w:r w:rsidRPr="22D13B59">
              <w:rPr>
                <w:rFonts w:ascii="Calibri" w:eastAsia="Calibri" w:hAnsi="Calibri" w:cs="Calibri"/>
                <w:color w:val="000000" w:themeColor="text1"/>
                <w:sz w:val="22"/>
                <w:szCs w:val="22"/>
              </w:rPr>
              <w:t>Undated</w:t>
            </w:r>
          </w:p>
        </w:tc>
      </w:tr>
      <w:tr w:rsidR="22D13B59" w14:paraId="580AD096"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1F80C72F" w14:textId="20E5BCEF"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47DAB52A" w14:textId="22B82637" w:rsidR="22D13B59" w:rsidRDefault="22D13B59" w:rsidP="22D13B59">
            <w:r w:rsidRPr="22D13B59">
              <w:rPr>
                <w:rFonts w:ascii="Calibri" w:eastAsia="Calibri" w:hAnsi="Calibri" w:cs="Calibri"/>
                <w:color w:val="000000" w:themeColor="text1"/>
                <w:sz w:val="22"/>
                <w:szCs w:val="22"/>
              </w:rPr>
              <w:t>11</w:t>
            </w:r>
          </w:p>
        </w:tc>
        <w:tc>
          <w:tcPr>
            <w:tcW w:w="6331" w:type="dxa"/>
            <w:tcBorders>
              <w:top w:val="nil"/>
              <w:left w:val="nil"/>
              <w:bottom w:val="nil"/>
              <w:right w:val="nil"/>
            </w:tcBorders>
            <w:tcMar>
              <w:top w:w="15" w:type="dxa"/>
              <w:left w:w="15" w:type="dxa"/>
              <w:right w:w="15" w:type="dxa"/>
            </w:tcMar>
            <w:vAlign w:val="bottom"/>
          </w:tcPr>
          <w:p w14:paraId="30ED3A92" w14:textId="3DFF0E71" w:rsidR="22D13B59" w:rsidRDefault="22D13B59" w:rsidP="22D13B59">
            <w:proofErr w:type="spellStart"/>
            <w:r w:rsidRPr="22D13B59">
              <w:rPr>
                <w:rFonts w:ascii="Calibri" w:eastAsia="Calibri" w:hAnsi="Calibri" w:cs="Calibri"/>
                <w:color w:val="000000" w:themeColor="text1"/>
                <w:sz w:val="22"/>
                <w:szCs w:val="22"/>
              </w:rPr>
              <w:t>Laddie</w:t>
            </w:r>
            <w:proofErr w:type="spellEnd"/>
            <w:r w:rsidRPr="22D13B59">
              <w:rPr>
                <w:rFonts w:ascii="Calibri" w:eastAsia="Calibri" w:hAnsi="Calibri" w:cs="Calibri"/>
                <w:color w:val="000000" w:themeColor="text1"/>
                <w:sz w:val="22"/>
                <w:szCs w:val="22"/>
              </w:rPr>
              <w:t xml:space="preserve"> Follett</w:t>
            </w:r>
          </w:p>
        </w:tc>
        <w:tc>
          <w:tcPr>
            <w:tcW w:w="2037" w:type="dxa"/>
            <w:tcBorders>
              <w:top w:val="nil"/>
              <w:left w:val="nil"/>
              <w:bottom w:val="nil"/>
              <w:right w:val="nil"/>
            </w:tcBorders>
            <w:tcMar>
              <w:top w:w="15" w:type="dxa"/>
              <w:left w:w="15" w:type="dxa"/>
              <w:right w:w="15" w:type="dxa"/>
            </w:tcMar>
            <w:vAlign w:val="bottom"/>
          </w:tcPr>
          <w:p w14:paraId="677BA9ED" w14:textId="217E9CFD" w:rsidR="22D13B59" w:rsidRDefault="22D13B59" w:rsidP="22D13B59">
            <w:r w:rsidRPr="22D13B59">
              <w:rPr>
                <w:rFonts w:ascii="Calibri" w:eastAsia="Calibri" w:hAnsi="Calibri" w:cs="Calibri"/>
                <w:color w:val="000000" w:themeColor="text1"/>
                <w:sz w:val="22"/>
                <w:szCs w:val="22"/>
              </w:rPr>
              <w:t>Undated</w:t>
            </w:r>
          </w:p>
        </w:tc>
      </w:tr>
      <w:tr w:rsidR="22D13B59" w14:paraId="34037A52"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96EF15D" w14:textId="3E9FAD89"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35603206" w14:textId="0BF18FB5" w:rsidR="22D13B59" w:rsidRDefault="22D13B59" w:rsidP="22D13B59">
            <w:r w:rsidRPr="22D13B59">
              <w:rPr>
                <w:rFonts w:ascii="Calibri" w:eastAsia="Calibri" w:hAnsi="Calibri" w:cs="Calibri"/>
                <w:color w:val="000000" w:themeColor="text1"/>
                <w:sz w:val="22"/>
                <w:szCs w:val="22"/>
              </w:rPr>
              <w:t>12</w:t>
            </w:r>
          </w:p>
        </w:tc>
        <w:tc>
          <w:tcPr>
            <w:tcW w:w="6331" w:type="dxa"/>
            <w:tcBorders>
              <w:top w:val="nil"/>
              <w:left w:val="nil"/>
              <w:bottom w:val="nil"/>
              <w:right w:val="nil"/>
            </w:tcBorders>
            <w:tcMar>
              <w:top w:w="15" w:type="dxa"/>
              <w:left w:w="15" w:type="dxa"/>
              <w:right w:w="15" w:type="dxa"/>
            </w:tcMar>
            <w:vAlign w:val="bottom"/>
          </w:tcPr>
          <w:p w14:paraId="6F480FE9" w14:textId="21022341" w:rsidR="22D13B59" w:rsidRDefault="22D13B59" w:rsidP="22D13B59">
            <w:r w:rsidRPr="22D13B59">
              <w:rPr>
                <w:rFonts w:ascii="Calibri" w:eastAsia="Calibri" w:hAnsi="Calibri" w:cs="Calibri"/>
                <w:color w:val="000000" w:themeColor="text1"/>
                <w:sz w:val="22"/>
                <w:szCs w:val="22"/>
              </w:rPr>
              <w:t>Wabash Ave Location Wilcox and Follett</w:t>
            </w:r>
          </w:p>
        </w:tc>
        <w:tc>
          <w:tcPr>
            <w:tcW w:w="2037" w:type="dxa"/>
            <w:tcBorders>
              <w:top w:val="nil"/>
              <w:left w:val="nil"/>
              <w:bottom w:val="nil"/>
              <w:right w:val="nil"/>
            </w:tcBorders>
            <w:tcMar>
              <w:top w:w="15" w:type="dxa"/>
              <w:left w:w="15" w:type="dxa"/>
              <w:right w:w="15" w:type="dxa"/>
            </w:tcMar>
            <w:vAlign w:val="bottom"/>
          </w:tcPr>
          <w:p w14:paraId="0D6AA90C" w14:textId="4C7B99A8" w:rsidR="22D13B59" w:rsidRDefault="22D13B59" w:rsidP="22D13B59">
            <w:r w:rsidRPr="22D13B59">
              <w:rPr>
                <w:rFonts w:ascii="Calibri" w:eastAsia="Calibri" w:hAnsi="Calibri" w:cs="Calibri"/>
                <w:color w:val="000000" w:themeColor="text1"/>
                <w:sz w:val="22"/>
                <w:szCs w:val="22"/>
              </w:rPr>
              <w:t>Undated</w:t>
            </w:r>
          </w:p>
        </w:tc>
      </w:tr>
      <w:tr w:rsidR="22D13B59" w14:paraId="5790B7F9"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313815F" w14:textId="34F627D2"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6B20BA5E" w14:textId="0484F923" w:rsidR="22D13B59" w:rsidRDefault="22D13B59" w:rsidP="22D13B59">
            <w:r w:rsidRPr="22D13B59">
              <w:rPr>
                <w:rFonts w:ascii="Calibri" w:eastAsia="Calibri" w:hAnsi="Calibri" w:cs="Calibri"/>
                <w:color w:val="000000" w:themeColor="text1"/>
                <w:sz w:val="22"/>
                <w:szCs w:val="22"/>
              </w:rPr>
              <w:t>13</w:t>
            </w:r>
          </w:p>
        </w:tc>
        <w:tc>
          <w:tcPr>
            <w:tcW w:w="6331" w:type="dxa"/>
            <w:tcBorders>
              <w:top w:val="nil"/>
              <w:left w:val="nil"/>
              <w:bottom w:val="nil"/>
              <w:right w:val="nil"/>
            </w:tcBorders>
            <w:tcMar>
              <w:top w:w="15" w:type="dxa"/>
              <w:left w:w="15" w:type="dxa"/>
              <w:right w:w="15" w:type="dxa"/>
            </w:tcMar>
            <w:vAlign w:val="bottom"/>
          </w:tcPr>
          <w:p w14:paraId="1C1E69D0" w14:textId="3A11946A" w:rsidR="22D13B59" w:rsidRDefault="22D13B59" w:rsidP="22D13B59">
            <w:r w:rsidRPr="22D13B59">
              <w:rPr>
                <w:rFonts w:ascii="Calibri" w:eastAsia="Calibri" w:hAnsi="Calibri" w:cs="Calibri"/>
                <w:color w:val="000000" w:themeColor="text1"/>
                <w:sz w:val="22"/>
                <w:szCs w:val="22"/>
              </w:rPr>
              <w:t>Wilcox and Follett Catalogue Photos</w:t>
            </w:r>
          </w:p>
        </w:tc>
        <w:tc>
          <w:tcPr>
            <w:tcW w:w="2037" w:type="dxa"/>
            <w:tcBorders>
              <w:top w:val="nil"/>
              <w:left w:val="nil"/>
              <w:bottom w:val="nil"/>
              <w:right w:val="nil"/>
            </w:tcBorders>
            <w:tcMar>
              <w:top w:w="15" w:type="dxa"/>
              <w:left w:w="15" w:type="dxa"/>
              <w:right w:w="15" w:type="dxa"/>
            </w:tcMar>
            <w:vAlign w:val="bottom"/>
          </w:tcPr>
          <w:p w14:paraId="060B05A8" w14:textId="22FB7DF7" w:rsidR="22D13B59" w:rsidRDefault="22D13B59" w:rsidP="22D13B59">
            <w:r w:rsidRPr="22D13B59">
              <w:rPr>
                <w:rFonts w:ascii="Calibri" w:eastAsia="Calibri" w:hAnsi="Calibri" w:cs="Calibri"/>
                <w:color w:val="000000" w:themeColor="text1"/>
                <w:sz w:val="22"/>
                <w:szCs w:val="22"/>
              </w:rPr>
              <w:t>Undated</w:t>
            </w:r>
          </w:p>
        </w:tc>
      </w:tr>
      <w:tr w:rsidR="22D13B59" w14:paraId="2CDAD712"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8B45604" w14:textId="6F159201"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6DB3E3DE" w14:textId="32E8A98C" w:rsidR="22D13B59" w:rsidRDefault="22D13B59" w:rsidP="22D13B59">
            <w:r w:rsidRPr="22D13B59">
              <w:rPr>
                <w:rFonts w:ascii="Calibri" w:eastAsia="Calibri" w:hAnsi="Calibri" w:cs="Calibri"/>
                <w:color w:val="000000" w:themeColor="text1"/>
                <w:sz w:val="22"/>
                <w:szCs w:val="22"/>
              </w:rPr>
              <w:t>14</w:t>
            </w:r>
          </w:p>
        </w:tc>
        <w:tc>
          <w:tcPr>
            <w:tcW w:w="6331" w:type="dxa"/>
            <w:tcBorders>
              <w:top w:val="nil"/>
              <w:left w:val="nil"/>
              <w:bottom w:val="nil"/>
              <w:right w:val="nil"/>
            </w:tcBorders>
            <w:tcMar>
              <w:top w:w="15" w:type="dxa"/>
              <w:left w:w="15" w:type="dxa"/>
              <w:right w:w="15" w:type="dxa"/>
            </w:tcMar>
            <w:vAlign w:val="bottom"/>
          </w:tcPr>
          <w:p w14:paraId="522D113A" w14:textId="0ACE6CB7" w:rsidR="22D13B59" w:rsidRDefault="22D13B59" w:rsidP="22D13B59">
            <w:r w:rsidRPr="22D13B59">
              <w:rPr>
                <w:rFonts w:ascii="Calibri" w:eastAsia="Calibri" w:hAnsi="Calibri" w:cs="Calibri"/>
                <w:color w:val="000000" w:themeColor="text1"/>
                <w:sz w:val="22"/>
                <w:szCs w:val="22"/>
              </w:rPr>
              <w:t>Wilcox &amp; Follett Co Expo</w:t>
            </w:r>
          </w:p>
        </w:tc>
        <w:tc>
          <w:tcPr>
            <w:tcW w:w="2037" w:type="dxa"/>
            <w:tcBorders>
              <w:top w:val="nil"/>
              <w:left w:val="nil"/>
              <w:bottom w:val="nil"/>
              <w:right w:val="nil"/>
            </w:tcBorders>
            <w:tcMar>
              <w:top w:w="15" w:type="dxa"/>
              <w:left w:w="15" w:type="dxa"/>
              <w:right w:w="15" w:type="dxa"/>
            </w:tcMar>
            <w:vAlign w:val="bottom"/>
          </w:tcPr>
          <w:p w14:paraId="30239D63" w14:textId="57EDC330" w:rsidR="22D13B59" w:rsidRDefault="22D13B59" w:rsidP="22D13B59">
            <w:r w:rsidRPr="22D13B59">
              <w:rPr>
                <w:rFonts w:ascii="Calibri" w:eastAsia="Calibri" w:hAnsi="Calibri" w:cs="Calibri"/>
                <w:color w:val="000000" w:themeColor="text1"/>
                <w:sz w:val="22"/>
                <w:szCs w:val="22"/>
              </w:rPr>
              <w:t>Undated</w:t>
            </w:r>
          </w:p>
        </w:tc>
      </w:tr>
      <w:tr w:rsidR="22D13B59" w14:paraId="3D79B2D1"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AB00282" w14:textId="656DB383" w:rsidR="22D13B59" w:rsidRDefault="22D13B59"/>
        </w:tc>
        <w:tc>
          <w:tcPr>
            <w:tcW w:w="1024" w:type="dxa"/>
            <w:tcBorders>
              <w:top w:val="nil"/>
              <w:left w:val="nil"/>
              <w:bottom w:val="nil"/>
              <w:right w:val="nil"/>
            </w:tcBorders>
            <w:tcMar>
              <w:top w:w="15" w:type="dxa"/>
              <w:left w:w="15" w:type="dxa"/>
              <w:right w:w="15" w:type="dxa"/>
            </w:tcMar>
            <w:vAlign w:val="bottom"/>
          </w:tcPr>
          <w:p w14:paraId="6E95389E" w14:textId="189B8721" w:rsidR="22D13B59" w:rsidRDefault="22D13B59"/>
        </w:tc>
        <w:tc>
          <w:tcPr>
            <w:tcW w:w="6331" w:type="dxa"/>
            <w:tcBorders>
              <w:top w:val="nil"/>
              <w:left w:val="nil"/>
              <w:bottom w:val="nil"/>
              <w:right w:val="nil"/>
            </w:tcBorders>
            <w:tcMar>
              <w:top w:w="15" w:type="dxa"/>
              <w:left w:w="15" w:type="dxa"/>
              <w:right w:w="15" w:type="dxa"/>
            </w:tcMar>
            <w:vAlign w:val="bottom"/>
          </w:tcPr>
          <w:p w14:paraId="1A3408A3" w14:textId="611BCBEE" w:rsidR="22D13B59" w:rsidRDefault="018F8CF2"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5B: </w:t>
            </w:r>
            <w:r w:rsidR="06095DB3" w:rsidRPr="49F31E69">
              <w:rPr>
                <w:rFonts w:ascii="Aptos Narrow" w:eastAsia="Aptos Narrow" w:hAnsi="Aptos Narrow" w:cs="Aptos Narrow"/>
                <w:b/>
                <w:bCs/>
                <w:color w:val="000000" w:themeColor="text1"/>
                <w:sz w:val="22"/>
                <w:szCs w:val="22"/>
              </w:rPr>
              <w:t>Negatives</w:t>
            </w:r>
          </w:p>
        </w:tc>
        <w:tc>
          <w:tcPr>
            <w:tcW w:w="2037" w:type="dxa"/>
            <w:tcBorders>
              <w:top w:val="nil"/>
              <w:left w:val="nil"/>
              <w:bottom w:val="nil"/>
              <w:right w:val="nil"/>
            </w:tcBorders>
            <w:tcMar>
              <w:top w:w="15" w:type="dxa"/>
              <w:left w:w="15" w:type="dxa"/>
              <w:right w:w="15" w:type="dxa"/>
            </w:tcMar>
            <w:vAlign w:val="bottom"/>
          </w:tcPr>
          <w:p w14:paraId="2D4BB97E" w14:textId="04E78D3C" w:rsidR="22D13B59" w:rsidRDefault="22D13B59"/>
        </w:tc>
      </w:tr>
      <w:tr w:rsidR="22D13B59" w14:paraId="311ECD41"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543DE2E" w14:textId="0A2F6759"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74BC2525" w14:textId="10DEB631" w:rsidR="22D13B59" w:rsidRDefault="22D13B59" w:rsidP="22D13B59">
            <w:r w:rsidRPr="22D13B59">
              <w:rPr>
                <w:rFonts w:ascii="Calibri" w:eastAsia="Calibri" w:hAnsi="Calibri" w:cs="Calibri"/>
                <w:color w:val="000000" w:themeColor="text1"/>
                <w:sz w:val="22"/>
                <w:szCs w:val="22"/>
              </w:rPr>
              <w:t>15</w:t>
            </w:r>
          </w:p>
        </w:tc>
        <w:tc>
          <w:tcPr>
            <w:tcW w:w="6331" w:type="dxa"/>
            <w:tcBorders>
              <w:top w:val="nil"/>
              <w:left w:val="nil"/>
              <w:bottom w:val="nil"/>
              <w:right w:val="nil"/>
            </w:tcBorders>
            <w:tcMar>
              <w:top w:w="15" w:type="dxa"/>
              <w:left w:w="15" w:type="dxa"/>
              <w:right w:w="15" w:type="dxa"/>
            </w:tcMar>
            <w:vAlign w:val="bottom"/>
          </w:tcPr>
          <w:p w14:paraId="68F4392C" w14:textId="09DEDEA6" w:rsidR="22D13B59" w:rsidRDefault="22D13B59" w:rsidP="22D13B59">
            <w:r w:rsidRPr="22D13B59">
              <w:rPr>
                <w:rFonts w:ascii="Calibri" w:eastAsia="Calibri" w:hAnsi="Calibri" w:cs="Calibri"/>
                <w:color w:val="000000" w:themeColor="text1"/>
                <w:sz w:val="22"/>
                <w:szCs w:val="22"/>
              </w:rPr>
              <w:t>Follett Warehouse Workers (With C.N. Follett) Negatives</w:t>
            </w:r>
          </w:p>
        </w:tc>
        <w:tc>
          <w:tcPr>
            <w:tcW w:w="2037" w:type="dxa"/>
            <w:tcBorders>
              <w:top w:val="nil"/>
              <w:left w:val="nil"/>
              <w:bottom w:val="nil"/>
              <w:right w:val="nil"/>
            </w:tcBorders>
            <w:tcMar>
              <w:top w:w="15" w:type="dxa"/>
              <w:left w:w="15" w:type="dxa"/>
              <w:right w:w="15" w:type="dxa"/>
            </w:tcMar>
            <w:vAlign w:val="bottom"/>
          </w:tcPr>
          <w:p w14:paraId="614D5560" w14:textId="559B514C" w:rsidR="22D13B59" w:rsidRDefault="22D13B59" w:rsidP="22D13B59">
            <w:r w:rsidRPr="22D13B59">
              <w:rPr>
                <w:rFonts w:ascii="Calibri" w:eastAsia="Calibri" w:hAnsi="Calibri" w:cs="Calibri"/>
                <w:color w:val="000000" w:themeColor="text1"/>
                <w:sz w:val="22"/>
                <w:szCs w:val="22"/>
              </w:rPr>
              <w:t>Circa 1950s</w:t>
            </w:r>
          </w:p>
        </w:tc>
      </w:tr>
      <w:tr w:rsidR="22D13B59" w14:paraId="6DCC72D4"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5A763D24" w14:textId="387E113C"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36E212CE" w14:textId="6D3A5085" w:rsidR="22D13B59" w:rsidRDefault="22D13B59" w:rsidP="22D13B59">
            <w:r w:rsidRPr="22D13B59">
              <w:rPr>
                <w:rFonts w:ascii="Calibri" w:eastAsia="Calibri" w:hAnsi="Calibri" w:cs="Calibri"/>
                <w:color w:val="000000" w:themeColor="text1"/>
                <w:sz w:val="22"/>
                <w:szCs w:val="22"/>
              </w:rPr>
              <w:t>16</w:t>
            </w:r>
          </w:p>
        </w:tc>
        <w:tc>
          <w:tcPr>
            <w:tcW w:w="6331" w:type="dxa"/>
            <w:tcBorders>
              <w:top w:val="nil"/>
              <w:left w:val="nil"/>
              <w:bottom w:val="nil"/>
              <w:right w:val="nil"/>
            </w:tcBorders>
            <w:tcMar>
              <w:top w:w="15" w:type="dxa"/>
              <w:left w:w="15" w:type="dxa"/>
              <w:right w:w="15" w:type="dxa"/>
            </w:tcMar>
            <w:vAlign w:val="bottom"/>
          </w:tcPr>
          <w:p w14:paraId="07DB50F5" w14:textId="2E271723" w:rsidR="22D13B59" w:rsidRDefault="22D13B59" w:rsidP="22D13B59">
            <w:r w:rsidRPr="22D13B59">
              <w:rPr>
                <w:rFonts w:ascii="Calibri" w:eastAsia="Calibri" w:hAnsi="Calibri" w:cs="Calibri"/>
                <w:color w:val="000000" w:themeColor="text1"/>
                <w:sz w:val="22"/>
                <w:szCs w:val="22"/>
              </w:rPr>
              <w:t>Follett Publishing Salesman's Party Negatives</w:t>
            </w:r>
          </w:p>
        </w:tc>
        <w:tc>
          <w:tcPr>
            <w:tcW w:w="2037" w:type="dxa"/>
            <w:tcBorders>
              <w:top w:val="nil"/>
              <w:left w:val="nil"/>
              <w:bottom w:val="nil"/>
              <w:right w:val="nil"/>
            </w:tcBorders>
            <w:tcMar>
              <w:top w:w="15" w:type="dxa"/>
              <w:left w:w="15" w:type="dxa"/>
              <w:right w:w="15" w:type="dxa"/>
            </w:tcMar>
            <w:vAlign w:val="bottom"/>
          </w:tcPr>
          <w:p w14:paraId="291A248A" w14:textId="3463B20B" w:rsidR="22D13B59" w:rsidRDefault="22D13B59" w:rsidP="22D13B59">
            <w:r w:rsidRPr="22D13B59">
              <w:rPr>
                <w:rFonts w:ascii="Calibri" w:eastAsia="Calibri" w:hAnsi="Calibri" w:cs="Calibri"/>
                <w:color w:val="000000" w:themeColor="text1"/>
                <w:sz w:val="22"/>
                <w:szCs w:val="22"/>
              </w:rPr>
              <w:t>Summer 1956</w:t>
            </w:r>
          </w:p>
        </w:tc>
      </w:tr>
      <w:tr w:rsidR="22D13B59" w14:paraId="380A29D9"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BEB295D" w14:textId="6429F6A2"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457DA00A" w14:textId="38FA3C90" w:rsidR="22D13B59" w:rsidRDefault="22D13B59" w:rsidP="22D13B59">
            <w:r w:rsidRPr="22D13B59">
              <w:rPr>
                <w:rFonts w:ascii="Calibri" w:eastAsia="Calibri" w:hAnsi="Calibri" w:cs="Calibri"/>
                <w:color w:val="000000" w:themeColor="text1"/>
                <w:sz w:val="22"/>
                <w:szCs w:val="22"/>
              </w:rPr>
              <w:t>17</w:t>
            </w:r>
          </w:p>
        </w:tc>
        <w:tc>
          <w:tcPr>
            <w:tcW w:w="6331" w:type="dxa"/>
            <w:tcBorders>
              <w:top w:val="nil"/>
              <w:left w:val="nil"/>
              <w:bottom w:val="nil"/>
              <w:right w:val="nil"/>
            </w:tcBorders>
            <w:tcMar>
              <w:top w:w="15" w:type="dxa"/>
              <w:left w:w="15" w:type="dxa"/>
              <w:right w:w="15" w:type="dxa"/>
            </w:tcMar>
            <w:vAlign w:val="bottom"/>
          </w:tcPr>
          <w:p w14:paraId="586865E3" w14:textId="523FFA50" w:rsidR="22D13B59" w:rsidRDefault="22D13B59" w:rsidP="22D13B59">
            <w:r w:rsidRPr="22D13B59">
              <w:rPr>
                <w:rFonts w:ascii="Calibri" w:eastAsia="Calibri" w:hAnsi="Calibri" w:cs="Calibri"/>
                <w:color w:val="000000" w:themeColor="text1"/>
                <w:sz w:val="22"/>
                <w:szCs w:val="22"/>
              </w:rPr>
              <w:t>Follett Annual Meeting Negatives</w:t>
            </w:r>
          </w:p>
        </w:tc>
        <w:tc>
          <w:tcPr>
            <w:tcW w:w="2037" w:type="dxa"/>
            <w:tcBorders>
              <w:top w:val="nil"/>
              <w:left w:val="nil"/>
              <w:bottom w:val="nil"/>
              <w:right w:val="nil"/>
            </w:tcBorders>
            <w:tcMar>
              <w:top w:w="15" w:type="dxa"/>
              <w:left w:w="15" w:type="dxa"/>
              <w:right w:w="15" w:type="dxa"/>
            </w:tcMar>
            <w:vAlign w:val="bottom"/>
          </w:tcPr>
          <w:p w14:paraId="0C47D567" w14:textId="4A211725" w:rsidR="22D13B59" w:rsidRDefault="22D13B59" w:rsidP="22D13B59">
            <w:r w:rsidRPr="22D13B59">
              <w:rPr>
                <w:rFonts w:ascii="Calibri" w:eastAsia="Calibri" w:hAnsi="Calibri" w:cs="Calibri"/>
                <w:color w:val="000000" w:themeColor="text1"/>
                <w:sz w:val="22"/>
                <w:szCs w:val="22"/>
              </w:rPr>
              <w:t>1956</w:t>
            </w:r>
          </w:p>
        </w:tc>
      </w:tr>
      <w:tr w:rsidR="22D13B59" w14:paraId="68964542"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6131CFC2" w14:textId="09B7D316"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1BC1E7CF" w14:textId="30C73C2C" w:rsidR="22D13B59" w:rsidRDefault="22D13B59" w:rsidP="22D13B59">
            <w:r w:rsidRPr="22D13B59">
              <w:rPr>
                <w:rFonts w:ascii="Calibri" w:eastAsia="Calibri" w:hAnsi="Calibri" w:cs="Calibri"/>
                <w:color w:val="000000" w:themeColor="text1"/>
                <w:sz w:val="22"/>
                <w:szCs w:val="22"/>
              </w:rPr>
              <w:t>18</w:t>
            </w:r>
          </w:p>
        </w:tc>
        <w:tc>
          <w:tcPr>
            <w:tcW w:w="6331" w:type="dxa"/>
            <w:tcBorders>
              <w:top w:val="nil"/>
              <w:left w:val="nil"/>
              <w:bottom w:val="nil"/>
              <w:right w:val="nil"/>
            </w:tcBorders>
            <w:tcMar>
              <w:top w:w="15" w:type="dxa"/>
              <w:left w:w="15" w:type="dxa"/>
              <w:right w:w="15" w:type="dxa"/>
            </w:tcMar>
            <w:vAlign w:val="bottom"/>
          </w:tcPr>
          <w:p w14:paraId="37FFE46A" w14:textId="7F26B908" w:rsidR="22D13B59" w:rsidRDefault="22D13B59" w:rsidP="22D13B59">
            <w:r w:rsidRPr="22D13B59">
              <w:rPr>
                <w:rFonts w:ascii="Calibri" w:eastAsia="Calibri" w:hAnsi="Calibri" w:cs="Calibri"/>
                <w:color w:val="000000" w:themeColor="text1"/>
                <w:sz w:val="22"/>
                <w:szCs w:val="22"/>
              </w:rPr>
              <w:t>Wilcox &amp; Follett Employees and Warehouse</w:t>
            </w:r>
          </w:p>
        </w:tc>
        <w:tc>
          <w:tcPr>
            <w:tcW w:w="2037" w:type="dxa"/>
            <w:tcBorders>
              <w:top w:val="nil"/>
              <w:left w:val="nil"/>
              <w:bottom w:val="nil"/>
              <w:right w:val="nil"/>
            </w:tcBorders>
            <w:tcMar>
              <w:top w:w="15" w:type="dxa"/>
              <w:left w:w="15" w:type="dxa"/>
              <w:right w:w="15" w:type="dxa"/>
            </w:tcMar>
            <w:vAlign w:val="bottom"/>
          </w:tcPr>
          <w:p w14:paraId="26A6AA7A" w14:textId="3872A8D3" w:rsidR="22D13B59" w:rsidRDefault="22D13B59" w:rsidP="22D13B59">
            <w:r w:rsidRPr="22D13B59">
              <w:rPr>
                <w:rFonts w:ascii="Calibri" w:eastAsia="Calibri" w:hAnsi="Calibri" w:cs="Calibri"/>
                <w:color w:val="000000" w:themeColor="text1"/>
                <w:sz w:val="22"/>
                <w:szCs w:val="22"/>
              </w:rPr>
              <w:t>Undated</w:t>
            </w:r>
          </w:p>
        </w:tc>
      </w:tr>
      <w:tr w:rsidR="22D13B59" w14:paraId="4992C6EE"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370DA0AF" w14:textId="0DABC226" w:rsidR="22D13B59" w:rsidRDefault="22D13B59"/>
        </w:tc>
        <w:tc>
          <w:tcPr>
            <w:tcW w:w="1024" w:type="dxa"/>
            <w:tcBorders>
              <w:top w:val="nil"/>
              <w:left w:val="nil"/>
              <w:bottom w:val="nil"/>
              <w:right w:val="nil"/>
            </w:tcBorders>
            <w:tcMar>
              <w:top w:w="15" w:type="dxa"/>
              <w:left w:w="15" w:type="dxa"/>
              <w:right w:w="15" w:type="dxa"/>
            </w:tcMar>
            <w:vAlign w:val="bottom"/>
          </w:tcPr>
          <w:p w14:paraId="32E7F3D0" w14:textId="50FFE6CB" w:rsidR="22D13B59" w:rsidRDefault="22D13B59"/>
        </w:tc>
        <w:tc>
          <w:tcPr>
            <w:tcW w:w="6331" w:type="dxa"/>
            <w:tcBorders>
              <w:top w:val="nil"/>
              <w:left w:val="nil"/>
              <w:bottom w:val="nil"/>
              <w:right w:val="nil"/>
            </w:tcBorders>
            <w:tcMar>
              <w:top w:w="15" w:type="dxa"/>
              <w:left w:w="15" w:type="dxa"/>
              <w:right w:w="15" w:type="dxa"/>
            </w:tcMar>
            <w:vAlign w:val="bottom"/>
          </w:tcPr>
          <w:p w14:paraId="2C42CDEB" w14:textId="3942E700" w:rsidR="22D13B59" w:rsidRDefault="22D13B59" w:rsidP="22D13B59">
            <w:pPr>
              <w:jc w:val="center"/>
            </w:pPr>
            <w:r w:rsidRPr="228B864F">
              <w:rPr>
                <w:rFonts w:ascii="Aptos Narrow" w:eastAsia="Aptos Narrow" w:hAnsi="Aptos Narrow" w:cs="Aptos Narrow"/>
                <w:b/>
                <w:bCs/>
                <w:color w:val="000000" w:themeColor="text1"/>
                <w:sz w:val="22"/>
                <w:szCs w:val="22"/>
              </w:rPr>
              <w:t>Series 6: Publications</w:t>
            </w:r>
            <w:r w:rsidR="4CCB45A5" w:rsidRPr="228B864F">
              <w:rPr>
                <w:rFonts w:ascii="Aptos Narrow" w:eastAsia="Aptos Narrow" w:hAnsi="Aptos Narrow" w:cs="Aptos Narrow"/>
                <w:b/>
                <w:bCs/>
                <w:color w:val="000000" w:themeColor="text1"/>
                <w:sz w:val="22"/>
                <w:szCs w:val="22"/>
              </w:rPr>
              <w:t>, 1944-1973, Undated</w:t>
            </w:r>
          </w:p>
        </w:tc>
        <w:tc>
          <w:tcPr>
            <w:tcW w:w="2037" w:type="dxa"/>
            <w:tcBorders>
              <w:top w:val="nil"/>
              <w:left w:val="nil"/>
              <w:bottom w:val="nil"/>
              <w:right w:val="nil"/>
            </w:tcBorders>
            <w:tcMar>
              <w:top w:w="15" w:type="dxa"/>
              <w:left w:w="15" w:type="dxa"/>
              <w:right w:w="15" w:type="dxa"/>
            </w:tcMar>
            <w:vAlign w:val="bottom"/>
          </w:tcPr>
          <w:p w14:paraId="17EA8B2A" w14:textId="1000A11C" w:rsidR="22D13B59" w:rsidRDefault="22D13B59"/>
        </w:tc>
      </w:tr>
      <w:tr w:rsidR="22D13B59" w14:paraId="08001ECE"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5D94D9BF" w14:textId="396395B1"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3B76F453" w14:textId="2D0C8928" w:rsidR="22D13B59" w:rsidRDefault="22D13B59" w:rsidP="22D13B59">
            <w:r w:rsidRPr="22D13B59">
              <w:rPr>
                <w:rFonts w:ascii="Calibri" w:eastAsia="Calibri" w:hAnsi="Calibri" w:cs="Calibri"/>
                <w:color w:val="000000" w:themeColor="text1"/>
                <w:sz w:val="22"/>
                <w:szCs w:val="22"/>
              </w:rPr>
              <w:t>19</w:t>
            </w:r>
          </w:p>
        </w:tc>
        <w:tc>
          <w:tcPr>
            <w:tcW w:w="6331" w:type="dxa"/>
            <w:tcBorders>
              <w:top w:val="nil"/>
              <w:left w:val="nil"/>
              <w:bottom w:val="nil"/>
              <w:right w:val="nil"/>
            </w:tcBorders>
            <w:tcMar>
              <w:top w:w="15" w:type="dxa"/>
              <w:left w:w="15" w:type="dxa"/>
              <w:right w:w="15" w:type="dxa"/>
            </w:tcMar>
            <w:vAlign w:val="bottom"/>
          </w:tcPr>
          <w:p w14:paraId="4B36C4D8" w14:textId="791B7005" w:rsidR="22D13B59" w:rsidRDefault="22D13B59" w:rsidP="22D13B59">
            <w:r w:rsidRPr="22D13B59">
              <w:rPr>
                <w:rFonts w:ascii="Calibri" w:eastAsia="Calibri" w:hAnsi="Calibri" w:cs="Calibri"/>
                <w:color w:val="000000" w:themeColor="text1"/>
                <w:sz w:val="22"/>
                <w:szCs w:val="22"/>
              </w:rPr>
              <w:t>Wilcox &amp; Follett 75th Anniversary</w:t>
            </w:r>
          </w:p>
        </w:tc>
        <w:tc>
          <w:tcPr>
            <w:tcW w:w="2037" w:type="dxa"/>
            <w:tcBorders>
              <w:top w:val="nil"/>
              <w:left w:val="nil"/>
              <w:bottom w:val="nil"/>
              <w:right w:val="nil"/>
            </w:tcBorders>
            <w:tcMar>
              <w:top w:w="15" w:type="dxa"/>
              <w:left w:w="15" w:type="dxa"/>
              <w:right w:w="15" w:type="dxa"/>
            </w:tcMar>
            <w:vAlign w:val="bottom"/>
          </w:tcPr>
          <w:p w14:paraId="2E02FD07" w14:textId="20664A99" w:rsidR="22D13B59" w:rsidRDefault="22D13B59" w:rsidP="22D13B59">
            <w:r w:rsidRPr="22D13B59">
              <w:rPr>
                <w:rFonts w:ascii="Calibri" w:eastAsia="Calibri" w:hAnsi="Calibri" w:cs="Calibri"/>
                <w:color w:val="000000" w:themeColor="text1"/>
                <w:sz w:val="22"/>
                <w:szCs w:val="22"/>
              </w:rPr>
              <w:t>1949</w:t>
            </w:r>
          </w:p>
        </w:tc>
      </w:tr>
      <w:tr w:rsidR="22D13B59" w14:paraId="0E4EDA61"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515A42A7" w14:textId="70FF3607"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79BE2E5C" w14:textId="11C6DE76" w:rsidR="22D13B59" w:rsidRDefault="22D13B59" w:rsidP="22D13B59">
            <w:r w:rsidRPr="22D13B59">
              <w:rPr>
                <w:rFonts w:ascii="Calibri" w:eastAsia="Calibri" w:hAnsi="Calibri" w:cs="Calibri"/>
                <w:color w:val="000000" w:themeColor="text1"/>
                <w:sz w:val="22"/>
                <w:szCs w:val="22"/>
              </w:rPr>
              <w:t>20</w:t>
            </w:r>
          </w:p>
        </w:tc>
        <w:tc>
          <w:tcPr>
            <w:tcW w:w="6331" w:type="dxa"/>
            <w:tcBorders>
              <w:top w:val="nil"/>
              <w:left w:val="nil"/>
              <w:bottom w:val="nil"/>
              <w:right w:val="nil"/>
            </w:tcBorders>
            <w:tcMar>
              <w:top w:w="15" w:type="dxa"/>
              <w:left w:w="15" w:type="dxa"/>
              <w:right w:w="15" w:type="dxa"/>
            </w:tcMar>
            <w:vAlign w:val="bottom"/>
          </w:tcPr>
          <w:p w14:paraId="46EF9481" w14:textId="6D9770FB" w:rsidR="22D13B59" w:rsidRDefault="22D13B59" w:rsidP="22D13B59">
            <w:r w:rsidRPr="22D13B59">
              <w:rPr>
                <w:rFonts w:ascii="Calibri" w:eastAsia="Calibri" w:hAnsi="Calibri" w:cs="Calibri"/>
                <w:color w:val="000000" w:themeColor="text1"/>
                <w:sz w:val="22"/>
                <w:szCs w:val="22"/>
              </w:rPr>
              <w:t>Publishers Weekly Follett Anniversary</w:t>
            </w:r>
          </w:p>
        </w:tc>
        <w:tc>
          <w:tcPr>
            <w:tcW w:w="2037" w:type="dxa"/>
            <w:tcBorders>
              <w:top w:val="nil"/>
              <w:left w:val="nil"/>
              <w:bottom w:val="nil"/>
              <w:right w:val="nil"/>
            </w:tcBorders>
            <w:tcMar>
              <w:top w:w="15" w:type="dxa"/>
              <w:left w:w="15" w:type="dxa"/>
              <w:right w:w="15" w:type="dxa"/>
            </w:tcMar>
            <w:vAlign w:val="bottom"/>
          </w:tcPr>
          <w:p w14:paraId="6833A204" w14:textId="057BD340" w:rsidR="22D13B59" w:rsidRDefault="22D13B59" w:rsidP="22D13B59">
            <w:r w:rsidRPr="22D13B59">
              <w:rPr>
                <w:rFonts w:ascii="Calibri" w:eastAsia="Calibri" w:hAnsi="Calibri" w:cs="Calibri"/>
                <w:color w:val="000000" w:themeColor="text1"/>
                <w:sz w:val="22"/>
                <w:szCs w:val="22"/>
              </w:rPr>
              <w:t>1949, 1973</w:t>
            </w:r>
          </w:p>
        </w:tc>
      </w:tr>
      <w:tr w:rsidR="22D13B59" w14:paraId="014004CF"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0A2E868B" w14:textId="7BE5E74B"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6A24FF49" w14:textId="4F97D46E" w:rsidR="22D13B59" w:rsidRDefault="22D13B59" w:rsidP="22D13B59">
            <w:r w:rsidRPr="22D13B59">
              <w:rPr>
                <w:rFonts w:ascii="Calibri" w:eastAsia="Calibri" w:hAnsi="Calibri" w:cs="Calibri"/>
                <w:color w:val="000000" w:themeColor="text1"/>
                <w:sz w:val="22"/>
                <w:szCs w:val="22"/>
              </w:rPr>
              <w:t>21</w:t>
            </w:r>
          </w:p>
        </w:tc>
        <w:tc>
          <w:tcPr>
            <w:tcW w:w="6331" w:type="dxa"/>
            <w:tcBorders>
              <w:top w:val="nil"/>
              <w:left w:val="nil"/>
              <w:bottom w:val="nil"/>
              <w:right w:val="nil"/>
            </w:tcBorders>
            <w:tcMar>
              <w:top w:w="15" w:type="dxa"/>
              <w:left w:w="15" w:type="dxa"/>
              <w:right w:w="15" w:type="dxa"/>
            </w:tcMar>
            <w:vAlign w:val="bottom"/>
          </w:tcPr>
          <w:p w14:paraId="69BF1C4E" w14:textId="26DD9EDD" w:rsidR="22D13B59" w:rsidRDefault="22D13B59" w:rsidP="22D13B59">
            <w:r w:rsidRPr="22D13B59">
              <w:rPr>
                <w:rFonts w:ascii="Calibri" w:eastAsia="Calibri" w:hAnsi="Calibri" w:cs="Calibri"/>
                <w:color w:val="000000" w:themeColor="text1"/>
                <w:sz w:val="22"/>
                <w:szCs w:val="22"/>
              </w:rPr>
              <w:t>Who's Who in Chicago &amp; IL - C.W. Follett Feature</w:t>
            </w:r>
          </w:p>
        </w:tc>
        <w:tc>
          <w:tcPr>
            <w:tcW w:w="2037" w:type="dxa"/>
            <w:tcBorders>
              <w:top w:val="nil"/>
              <w:left w:val="nil"/>
              <w:bottom w:val="nil"/>
              <w:right w:val="nil"/>
            </w:tcBorders>
            <w:tcMar>
              <w:top w:w="15" w:type="dxa"/>
              <w:left w:w="15" w:type="dxa"/>
              <w:right w:w="15" w:type="dxa"/>
            </w:tcMar>
            <w:vAlign w:val="bottom"/>
          </w:tcPr>
          <w:p w14:paraId="46200C44" w14:textId="74D48F92" w:rsidR="22D13B59" w:rsidRDefault="22D13B59" w:rsidP="22D13B59">
            <w:r w:rsidRPr="22D13B59">
              <w:rPr>
                <w:rFonts w:ascii="Calibri" w:eastAsia="Calibri" w:hAnsi="Calibri" w:cs="Calibri"/>
                <w:color w:val="000000" w:themeColor="text1"/>
                <w:sz w:val="22"/>
                <w:szCs w:val="22"/>
              </w:rPr>
              <w:t>1950</w:t>
            </w:r>
          </w:p>
        </w:tc>
      </w:tr>
      <w:tr w:rsidR="22D13B59" w14:paraId="22CEADA0"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0AF4D2E5" w14:textId="64DF1E0F"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28E27CB8" w14:textId="199AFD63" w:rsidR="22D13B59" w:rsidRDefault="22D13B59" w:rsidP="22D13B59">
            <w:r w:rsidRPr="22D13B59">
              <w:rPr>
                <w:rFonts w:ascii="Calibri" w:eastAsia="Calibri" w:hAnsi="Calibri" w:cs="Calibri"/>
                <w:color w:val="000000" w:themeColor="text1"/>
                <w:sz w:val="22"/>
                <w:szCs w:val="22"/>
              </w:rPr>
              <w:t>22</w:t>
            </w:r>
          </w:p>
        </w:tc>
        <w:tc>
          <w:tcPr>
            <w:tcW w:w="6331" w:type="dxa"/>
            <w:tcBorders>
              <w:top w:val="nil"/>
              <w:left w:val="nil"/>
              <w:bottom w:val="nil"/>
              <w:right w:val="nil"/>
            </w:tcBorders>
            <w:tcMar>
              <w:top w:w="15" w:type="dxa"/>
              <w:left w:w="15" w:type="dxa"/>
              <w:right w:w="15" w:type="dxa"/>
            </w:tcMar>
            <w:vAlign w:val="bottom"/>
          </w:tcPr>
          <w:p w14:paraId="42068913" w14:textId="7CA37130" w:rsidR="22D13B59" w:rsidRDefault="22D13B59" w:rsidP="22D13B59">
            <w:r w:rsidRPr="22D13B59">
              <w:rPr>
                <w:rFonts w:ascii="Aptos Narrow" w:eastAsia="Aptos Narrow" w:hAnsi="Aptos Narrow" w:cs="Aptos Narrow"/>
                <w:color w:val="000000" w:themeColor="text1"/>
                <w:sz w:val="22"/>
                <w:szCs w:val="22"/>
              </w:rPr>
              <w:t>Wilcox &amp; Follett Provident Review Article</w:t>
            </w:r>
          </w:p>
        </w:tc>
        <w:tc>
          <w:tcPr>
            <w:tcW w:w="2037" w:type="dxa"/>
            <w:tcBorders>
              <w:top w:val="nil"/>
              <w:left w:val="nil"/>
              <w:bottom w:val="nil"/>
              <w:right w:val="nil"/>
            </w:tcBorders>
            <w:tcMar>
              <w:top w:w="15" w:type="dxa"/>
              <w:left w:w="15" w:type="dxa"/>
              <w:right w:w="15" w:type="dxa"/>
            </w:tcMar>
            <w:vAlign w:val="bottom"/>
          </w:tcPr>
          <w:p w14:paraId="305E9652" w14:textId="352952B6" w:rsidR="22D13B59" w:rsidRDefault="22D13B59" w:rsidP="22D13B59">
            <w:r w:rsidRPr="22D13B59">
              <w:rPr>
                <w:rFonts w:ascii="Calibri" w:eastAsia="Calibri" w:hAnsi="Calibri" w:cs="Calibri"/>
                <w:color w:val="000000" w:themeColor="text1"/>
                <w:sz w:val="22"/>
                <w:szCs w:val="22"/>
              </w:rPr>
              <w:t>1953</w:t>
            </w:r>
          </w:p>
        </w:tc>
      </w:tr>
      <w:tr w:rsidR="22D13B59" w14:paraId="38679A4E"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07377B2C" w14:textId="2414186D"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544E1247" w14:textId="065834EB" w:rsidR="22D13B59" w:rsidRDefault="22D13B59" w:rsidP="22D13B59">
            <w:r w:rsidRPr="22D13B59">
              <w:rPr>
                <w:rFonts w:ascii="Calibri" w:eastAsia="Calibri" w:hAnsi="Calibri" w:cs="Calibri"/>
                <w:color w:val="000000" w:themeColor="text1"/>
                <w:sz w:val="22"/>
                <w:szCs w:val="22"/>
              </w:rPr>
              <w:t>23</w:t>
            </w:r>
          </w:p>
        </w:tc>
        <w:tc>
          <w:tcPr>
            <w:tcW w:w="6331" w:type="dxa"/>
            <w:tcBorders>
              <w:top w:val="nil"/>
              <w:left w:val="nil"/>
              <w:bottom w:val="nil"/>
              <w:right w:val="nil"/>
            </w:tcBorders>
            <w:tcMar>
              <w:top w:w="15" w:type="dxa"/>
              <w:left w:w="15" w:type="dxa"/>
              <w:right w:w="15" w:type="dxa"/>
            </w:tcMar>
            <w:vAlign w:val="bottom"/>
          </w:tcPr>
          <w:p w14:paraId="2CE08086" w14:textId="0B4AB42B" w:rsidR="22D13B59" w:rsidRDefault="22D13B59" w:rsidP="22D13B59">
            <w:r w:rsidRPr="22D13B59">
              <w:rPr>
                <w:rFonts w:ascii="Calibri" w:eastAsia="Calibri" w:hAnsi="Calibri" w:cs="Calibri"/>
                <w:color w:val="000000" w:themeColor="text1"/>
                <w:sz w:val="22"/>
                <w:szCs w:val="22"/>
              </w:rPr>
              <w:t xml:space="preserve">Fortnightly </w:t>
            </w:r>
            <w:proofErr w:type="spellStart"/>
            <w:r w:rsidRPr="22D13B59">
              <w:rPr>
                <w:rFonts w:ascii="Calibri" w:eastAsia="Calibri" w:hAnsi="Calibri" w:cs="Calibri"/>
                <w:color w:val="000000" w:themeColor="text1"/>
                <w:sz w:val="22"/>
                <w:szCs w:val="22"/>
              </w:rPr>
              <w:t>Folletter</w:t>
            </w:r>
            <w:proofErr w:type="spellEnd"/>
          </w:p>
        </w:tc>
        <w:tc>
          <w:tcPr>
            <w:tcW w:w="2037" w:type="dxa"/>
            <w:tcBorders>
              <w:top w:val="nil"/>
              <w:left w:val="nil"/>
              <w:bottom w:val="nil"/>
              <w:right w:val="nil"/>
            </w:tcBorders>
            <w:tcMar>
              <w:top w:w="15" w:type="dxa"/>
              <w:left w:w="15" w:type="dxa"/>
              <w:right w:w="15" w:type="dxa"/>
            </w:tcMar>
            <w:vAlign w:val="bottom"/>
          </w:tcPr>
          <w:p w14:paraId="62983714" w14:textId="7369A349" w:rsidR="22D13B59" w:rsidRDefault="22D13B59" w:rsidP="22D13B59">
            <w:r w:rsidRPr="22D13B59">
              <w:rPr>
                <w:rFonts w:ascii="Calibri" w:eastAsia="Calibri" w:hAnsi="Calibri" w:cs="Calibri"/>
                <w:color w:val="000000" w:themeColor="text1"/>
                <w:sz w:val="22"/>
                <w:szCs w:val="22"/>
              </w:rPr>
              <w:t>1948-1949</w:t>
            </w:r>
          </w:p>
        </w:tc>
      </w:tr>
      <w:tr w:rsidR="22D13B59" w14:paraId="7A84D336"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0A184509" w14:textId="41F55316"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67B6887E" w14:textId="6E8E135F" w:rsidR="22D13B59" w:rsidRDefault="22D13B59" w:rsidP="22D13B59">
            <w:r w:rsidRPr="22D13B59">
              <w:rPr>
                <w:rFonts w:ascii="Calibri" w:eastAsia="Calibri" w:hAnsi="Calibri" w:cs="Calibri"/>
                <w:color w:val="000000" w:themeColor="text1"/>
                <w:sz w:val="22"/>
                <w:szCs w:val="22"/>
              </w:rPr>
              <w:t>24</w:t>
            </w:r>
          </w:p>
        </w:tc>
        <w:tc>
          <w:tcPr>
            <w:tcW w:w="6331" w:type="dxa"/>
            <w:tcBorders>
              <w:top w:val="nil"/>
              <w:left w:val="nil"/>
              <w:bottom w:val="nil"/>
              <w:right w:val="nil"/>
            </w:tcBorders>
            <w:tcMar>
              <w:top w:w="15" w:type="dxa"/>
              <w:left w:w="15" w:type="dxa"/>
              <w:right w:w="15" w:type="dxa"/>
            </w:tcMar>
            <w:vAlign w:val="bottom"/>
          </w:tcPr>
          <w:p w14:paraId="21423660" w14:textId="43CF3B3A" w:rsidR="22D13B59" w:rsidRDefault="22D13B59" w:rsidP="22D13B59">
            <w:r w:rsidRPr="22D13B59">
              <w:rPr>
                <w:rFonts w:ascii="Calibri" w:eastAsia="Calibri" w:hAnsi="Calibri" w:cs="Calibri"/>
                <w:color w:val="000000" w:themeColor="text1"/>
                <w:sz w:val="22"/>
                <w:szCs w:val="22"/>
              </w:rPr>
              <w:t>The Hunter - College Department Monthly</w:t>
            </w:r>
          </w:p>
        </w:tc>
        <w:tc>
          <w:tcPr>
            <w:tcW w:w="2037" w:type="dxa"/>
            <w:tcBorders>
              <w:top w:val="nil"/>
              <w:left w:val="nil"/>
              <w:bottom w:val="nil"/>
              <w:right w:val="nil"/>
            </w:tcBorders>
            <w:tcMar>
              <w:top w:w="15" w:type="dxa"/>
              <w:left w:w="15" w:type="dxa"/>
              <w:right w:w="15" w:type="dxa"/>
            </w:tcMar>
            <w:vAlign w:val="bottom"/>
          </w:tcPr>
          <w:p w14:paraId="4C472A86" w14:textId="427061E9" w:rsidR="22D13B59" w:rsidRDefault="22D13B59" w:rsidP="22D13B59">
            <w:r w:rsidRPr="22D13B59">
              <w:rPr>
                <w:rFonts w:ascii="Calibri" w:eastAsia="Calibri" w:hAnsi="Calibri" w:cs="Calibri"/>
                <w:color w:val="000000" w:themeColor="text1"/>
                <w:sz w:val="22"/>
                <w:szCs w:val="22"/>
              </w:rPr>
              <w:t>Feb-Mar 1955</w:t>
            </w:r>
          </w:p>
        </w:tc>
      </w:tr>
      <w:tr w:rsidR="22D13B59" w14:paraId="7681C999"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6758E3FC" w14:textId="009770DB"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33CA412E" w14:textId="2998F965" w:rsidR="22D13B59" w:rsidRDefault="22D13B59" w:rsidP="22D13B59">
            <w:r w:rsidRPr="22D13B59">
              <w:rPr>
                <w:rFonts w:ascii="Calibri" w:eastAsia="Calibri" w:hAnsi="Calibri" w:cs="Calibri"/>
                <w:color w:val="000000" w:themeColor="text1"/>
                <w:sz w:val="22"/>
                <w:szCs w:val="22"/>
              </w:rPr>
              <w:t>25</w:t>
            </w:r>
          </w:p>
        </w:tc>
        <w:tc>
          <w:tcPr>
            <w:tcW w:w="6331" w:type="dxa"/>
            <w:tcBorders>
              <w:top w:val="nil"/>
              <w:left w:val="nil"/>
              <w:bottom w:val="nil"/>
              <w:right w:val="nil"/>
            </w:tcBorders>
            <w:tcMar>
              <w:top w:w="15" w:type="dxa"/>
              <w:left w:w="15" w:type="dxa"/>
              <w:right w:w="15" w:type="dxa"/>
            </w:tcMar>
            <w:vAlign w:val="bottom"/>
          </w:tcPr>
          <w:p w14:paraId="2DE8BC26" w14:textId="3CBA3240" w:rsidR="22D13B59" w:rsidRDefault="22D13B59" w:rsidP="22D13B59">
            <w:r w:rsidRPr="22D13B59">
              <w:rPr>
                <w:rFonts w:ascii="Calibri" w:eastAsia="Calibri" w:hAnsi="Calibri" w:cs="Calibri"/>
                <w:color w:val="000000" w:themeColor="text1"/>
                <w:sz w:val="22"/>
                <w:szCs w:val="22"/>
              </w:rPr>
              <w:t>Bob Follett's Newsletter</w:t>
            </w:r>
          </w:p>
        </w:tc>
        <w:tc>
          <w:tcPr>
            <w:tcW w:w="2037" w:type="dxa"/>
            <w:tcBorders>
              <w:top w:val="nil"/>
              <w:left w:val="nil"/>
              <w:bottom w:val="nil"/>
              <w:right w:val="nil"/>
            </w:tcBorders>
            <w:tcMar>
              <w:top w:w="15" w:type="dxa"/>
              <w:left w:w="15" w:type="dxa"/>
              <w:right w:w="15" w:type="dxa"/>
            </w:tcMar>
            <w:vAlign w:val="bottom"/>
          </w:tcPr>
          <w:p w14:paraId="1968B866" w14:textId="064EB57A" w:rsidR="22D13B59" w:rsidRDefault="22D13B59" w:rsidP="22D13B59">
            <w:r w:rsidRPr="22D13B59">
              <w:rPr>
                <w:rFonts w:ascii="Calibri" w:eastAsia="Calibri" w:hAnsi="Calibri" w:cs="Calibri"/>
                <w:color w:val="000000" w:themeColor="text1"/>
                <w:sz w:val="22"/>
                <w:szCs w:val="22"/>
              </w:rPr>
              <w:t>1955-1956</w:t>
            </w:r>
          </w:p>
        </w:tc>
      </w:tr>
      <w:tr w:rsidR="22D13B59" w14:paraId="1B3683C2"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C8E7834" w14:textId="6749EE5E"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2D840DBD" w14:textId="4CD704A5" w:rsidR="22D13B59" w:rsidRDefault="22D13B59" w:rsidP="22D13B59">
            <w:r w:rsidRPr="22D13B59">
              <w:rPr>
                <w:rFonts w:ascii="Calibri" w:eastAsia="Calibri" w:hAnsi="Calibri" w:cs="Calibri"/>
                <w:color w:val="000000" w:themeColor="text1"/>
                <w:sz w:val="22"/>
                <w:szCs w:val="22"/>
              </w:rPr>
              <w:t>26</w:t>
            </w:r>
          </w:p>
        </w:tc>
        <w:tc>
          <w:tcPr>
            <w:tcW w:w="6331" w:type="dxa"/>
            <w:tcBorders>
              <w:top w:val="nil"/>
              <w:left w:val="nil"/>
              <w:bottom w:val="nil"/>
              <w:right w:val="nil"/>
            </w:tcBorders>
            <w:tcMar>
              <w:top w:w="15" w:type="dxa"/>
              <w:left w:w="15" w:type="dxa"/>
              <w:right w:w="15" w:type="dxa"/>
            </w:tcMar>
            <w:vAlign w:val="bottom"/>
          </w:tcPr>
          <w:p w14:paraId="5DC61284" w14:textId="6839ADC3" w:rsidR="22D13B59" w:rsidRDefault="22D13B59" w:rsidP="22D13B59">
            <w:r w:rsidRPr="22D13B59">
              <w:rPr>
                <w:rFonts w:ascii="Calibri" w:eastAsia="Calibri" w:hAnsi="Calibri" w:cs="Calibri"/>
                <w:color w:val="000000" w:themeColor="text1"/>
                <w:sz w:val="22"/>
                <w:szCs w:val="22"/>
              </w:rPr>
              <w:t>Weekly Informal Newsletters</w:t>
            </w:r>
          </w:p>
        </w:tc>
        <w:tc>
          <w:tcPr>
            <w:tcW w:w="2037" w:type="dxa"/>
            <w:tcBorders>
              <w:top w:val="nil"/>
              <w:left w:val="nil"/>
              <w:bottom w:val="nil"/>
              <w:right w:val="nil"/>
            </w:tcBorders>
            <w:tcMar>
              <w:top w:w="15" w:type="dxa"/>
              <w:left w:w="15" w:type="dxa"/>
              <w:right w:w="15" w:type="dxa"/>
            </w:tcMar>
            <w:vAlign w:val="bottom"/>
          </w:tcPr>
          <w:p w14:paraId="213F0F6A" w14:textId="2A498B34" w:rsidR="22D13B59" w:rsidRDefault="22D13B59" w:rsidP="22D13B59">
            <w:r w:rsidRPr="22D13B59">
              <w:rPr>
                <w:rFonts w:ascii="Calibri" w:eastAsia="Calibri" w:hAnsi="Calibri" w:cs="Calibri"/>
                <w:color w:val="000000" w:themeColor="text1"/>
                <w:sz w:val="22"/>
                <w:szCs w:val="22"/>
              </w:rPr>
              <w:t>1955-1956</w:t>
            </w:r>
          </w:p>
        </w:tc>
      </w:tr>
      <w:tr w:rsidR="22D13B59" w14:paraId="569A515B"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07908179" w14:textId="6CECB9AF"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1D78F8CB" w14:textId="6EAF0194" w:rsidR="22D13B59" w:rsidRDefault="22D13B59" w:rsidP="22D13B59">
            <w:r w:rsidRPr="22D13B59">
              <w:rPr>
                <w:rFonts w:ascii="Calibri" w:eastAsia="Calibri" w:hAnsi="Calibri" w:cs="Calibri"/>
                <w:color w:val="000000" w:themeColor="text1"/>
                <w:sz w:val="22"/>
                <w:szCs w:val="22"/>
              </w:rPr>
              <w:t>27</w:t>
            </w:r>
          </w:p>
        </w:tc>
        <w:tc>
          <w:tcPr>
            <w:tcW w:w="6331" w:type="dxa"/>
            <w:tcBorders>
              <w:top w:val="nil"/>
              <w:left w:val="nil"/>
              <w:bottom w:val="nil"/>
              <w:right w:val="nil"/>
            </w:tcBorders>
            <w:tcMar>
              <w:top w:w="15" w:type="dxa"/>
              <w:left w:w="15" w:type="dxa"/>
              <w:right w:w="15" w:type="dxa"/>
            </w:tcMar>
            <w:vAlign w:val="bottom"/>
          </w:tcPr>
          <w:p w14:paraId="440ED36E" w14:textId="433341FD" w:rsidR="22D13B59" w:rsidRDefault="22D13B59" w:rsidP="22D13B59">
            <w:r w:rsidRPr="22D13B59">
              <w:rPr>
                <w:rFonts w:ascii="Calibri" w:eastAsia="Calibri" w:hAnsi="Calibri" w:cs="Calibri"/>
                <w:color w:val="000000" w:themeColor="text1"/>
                <w:sz w:val="22"/>
                <w:szCs w:val="22"/>
              </w:rPr>
              <w:t>Follett Textbook Guide</w:t>
            </w:r>
          </w:p>
        </w:tc>
        <w:tc>
          <w:tcPr>
            <w:tcW w:w="2037" w:type="dxa"/>
            <w:tcBorders>
              <w:top w:val="nil"/>
              <w:left w:val="nil"/>
              <w:bottom w:val="nil"/>
              <w:right w:val="nil"/>
            </w:tcBorders>
            <w:tcMar>
              <w:top w:w="15" w:type="dxa"/>
              <w:left w:w="15" w:type="dxa"/>
              <w:right w:w="15" w:type="dxa"/>
            </w:tcMar>
            <w:vAlign w:val="bottom"/>
          </w:tcPr>
          <w:p w14:paraId="68209AA4" w14:textId="36716E40" w:rsidR="22D13B59" w:rsidRDefault="22D13B59" w:rsidP="22D13B59">
            <w:r w:rsidRPr="22D13B59">
              <w:rPr>
                <w:rFonts w:ascii="Calibri" w:eastAsia="Calibri" w:hAnsi="Calibri" w:cs="Calibri"/>
                <w:color w:val="000000" w:themeColor="text1"/>
                <w:sz w:val="22"/>
                <w:szCs w:val="22"/>
              </w:rPr>
              <w:t>1944</w:t>
            </w:r>
          </w:p>
        </w:tc>
      </w:tr>
      <w:tr w:rsidR="22D13B59" w14:paraId="3069C4D2"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AFEB761" w14:textId="67C09C35"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5954680C" w14:textId="58A6A74C" w:rsidR="22D13B59" w:rsidRDefault="22D13B59" w:rsidP="22D13B59">
            <w:r w:rsidRPr="22D13B59">
              <w:rPr>
                <w:rFonts w:ascii="Calibri" w:eastAsia="Calibri" w:hAnsi="Calibri" w:cs="Calibri"/>
                <w:color w:val="000000" w:themeColor="text1"/>
                <w:sz w:val="22"/>
                <w:szCs w:val="22"/>
              </w:rPr>
              <w:t>28</w:t>
            </w:r>
          </w:p>
        </w:tc>
        <w:tc>
          <w:tcPr>
            <w:tcW w:w="6331" w:type="dxa"/>
            <w:tcBorders>
              <w:top w:val="nil"/>
              <w:left w:val="nil"/>
              <w:bottom w:val="nil"/>
              <w:right w:val="nil"/>
            </w:tcBorders>
            <w:tcMar>
              <w:top w:w="15" w:type="dxa"/>
              <w:left w:w="15" w:type="dxa"/>
              <w:right w:w="15" w:type="dxa"/>
            </w:tcMar>
            <w:vAlign w:val="bottom"/>
          </w:tcPr>
          <w:p w14:paraId="64236155" w14:textId="0550CE35" w:rsidR="22D13B59" w:rsidRDefault="22D13B59" w:rsidP="22D13B59">
            <w:r w:rsidRPr="22D13B59">
              <w:rPr>
                <w:rFonts w:ascii="Calibri" w:eastAsia="Calibri" w:hAnsi="Calibri" w:cs="Calibri"/>
                <w:color w:val="000000" w:themeColor="text1"/>
                <w:sz w:val="22"/>
                <w:szCs w:val="22"/>
              </w:rPr>
              <w:t>Wilcox &amp; Follett Co Publishers of Significant Books Catalog</w:t>
            </w:r>
          </w:p>
        </w:tc>
        <w:tc>
          <w:tcPr>
            <w:tcW w:w="2037" w:type="dxa"/>
            <w:tcBorders>
              <w:top w:val="nil"/>
              <w:left w:val="nil"/>
              <w:bottom w:val="nil"/>
              <w:right w:val="nil"/>
            </w:tcBorders>
            <w:tcMar>
              <w:top w:w="15" w:type="dxa"/>
              <w:left w:w="15" w:type="dxa"/>
              <w:right w:w="15" w:type="dxa"/>
            </w:tcMar>
            <w:vAlign w:val="bottom"/>
          </w:tcPr>
          <w:p w14:paraId="7D2A5FA5" w14:textId="72694BD1" w:rsidR="22D13B59" w:rsidRDefault="22D13B59" w:rsidP="22D13B59">
            <w:r w:rsidRPr="22D13B59">
              <w:rPr>
                <w:rFonts w:ascii="Calibri" w:eastAsia="Calibri" w:hAnsi="Calibri" w:cs="Calibri"/>
                <w:color w:val="000000" w:themeColor="text1"/>
                <w:sz w:val="22"/>
                <w:szCs w:val="22"/>
              </w:rPr>
              <w:t>1950</w:t>
            </w:r>
          </w:p>
        </w:tc>
      </w:tr>
      <w:tr w:rsidR="22D13B59" w14:paraId="624426E1"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1B4D9B4D" w14:textId="219F7624"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67682B93" w14:textId="4E7A6B57" w:rsidR="22D13B59" w:rsidRDefault="22D13B59" w:rsidP="22D13B59">
            <w:r w:rsidRPr="22D13B59">
              <w:rPr>
                <w:rFonts w:ascii="Calibri" w:eastAsia="Calibri" w:hAnsi="Calibri" w:cs="Calibri"/>
                <w:color w:val="000000" w:themeColor="text1"/>
                <w:sz w:val="22"/>
                <w:szCs w:val="22"/>
              </w:rPr>
              <w:t>29</w:t>
            </w:r>
          </w:p>
        </w:tc>
        <w:tc>
          <w:tcPr>
            <w:tcW w:w="6331" w:type="dxa"/>
            <w:tcBorders>
              <w:top w:val="nil"/>
              <w:left w:val="nil"/>
              <w:bottom w:val="nil"/>
              <w:right w:val="nil"/>
            </w:tcBorders>
            <w:tcMar>
              <w:top w:w="15" w:type="dxa"/>
              <w:left w:w="15" w:type="dxa"/>
              <w:right w:w="15" w:type="dxa"/>
            </w:tcMar>
            <w:vAlign w:val="bottom"/>
          </w:tcPr>
          <w:p w14:paraId="38C62559" w14:textId="6F5D1518" w:rsidR="22D13B59" w:rsidRDefault="22D13B59" w:rsidP="22D13B59">
            <w:r w:rsidRPr="22D13B59">
              <w:rPr>
                <w:rFonts w:ascii="Calibri" w:eastAsia="Calibri" w:hAnsi="Calibri" w:cs="Calibri"/>
                <w:color w:val="000000" w:themeColor="text1"/>
                <w:sz w:val="22"/>
                <w:szCs w:val="22"/>
              </w:rPr>
              <w:t>W&amp;F Books for Children 1952 Catalog</w:t>
            </w:r>
          </w:p>
        </w:tc>
        <w:tc>
          <w:tcPr>
            <w:tcW w:w="2037" w:type="dxa"/>
            <w:tcBorders>
              <w:top w:val="nil"/>
              <w:left w:val="nil"/>
              <w:bottom w:val="nil"/>
              <w:right w:val="nil"/>
            </w:tcBorders>
            <w:tcMar>
              <w:top w:w="15" w:type="dxa"/>
              <w:left w:w="15" w:type="dxa"/>
              <w:right w:w="15" w:type="dxa"/>
            </w:tcMar>
            <w:vAlign w:val="bottom"/>
          </w:tcPr>
          <w:p w14:paraId="793C4B70" w14:textId="5CEFBA12" w:rsidR="22D13B59" w:rsidRDefault="22D13B59" w:rsidP="22D13B59">
            <w:r w:rsidRPr="22D13B59">
              <w:rPr>
                <w:rFonts w:ascii="Calibri" w:eastAsia="Calibri" w:hAnsi="Calibri" w:cs="Calibri"/>
                <w:color w:val="000000" w:themeColor="text1"/>
                <w:sz w:val="22"/>
                <w:szCs w:val="22"/>
              </w:rPr>
              <w:t>1952</w:t>
            </w:r>
          </w:p>
        </w:tc>
      </w:tr>
      <w:tr w:rsidR="22D13B59" w14:paraId="2DFE81F8"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347051C" w14:textId="12737E83"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54E4F7AE" w14:textId="23ECECD8" w:rsidR="22D13B59" w:rsidRDefault="22D13B59" w:rsidP="22D13B59">
            <w:r w:rsidRPr="22D13B59">
              <w:rPr>
                <w:rFonts w:ascii="Calibri" w:eastAsia="Calibri" w:hAnsi="Calibri" w:cs="Calibri"/>
                <w:color w:val="000000" w:themeColor="text1"/>
                <w:sz w:val="22"/>
                <w:szCs w:val="22"/>
              </w:rPr>
              <w:t>30</w:t>
            </w:r>
          </w:p>
        </w:tc>
        <w:tc>
          <w:tcPr>
            <w:tcW w:w="6331" w:type="dxa"/>
            <w:tcBorders>
              <w:top w:val="nil"/>
              <w:left w:val="nil"/>
              <w:bottom w:val="nil"/>
              <w:right w:val="nil"/>
            </w:tcBorders>
            <w:tcMar>
              <w:top w:w="15" w:type="dxa"/>
              <w:left w:w="15" w:type="dxa"/>
              <w:right w:w="15" w:type="dxa"/>
            </w:tcMar>
            <w:vAlign w:val="bottom"/>
          </w:tcPr>
          <w:p w14:paraId="155B2E85" w14:textId="469E15D6" w:rsidR="22D13B59" w:rsidRDefault="22D13B59" w:rsidP="22D13B59">
            <w:r w:rsidRPr="22D13B59">
              <w:rPr>
                <w:rFonts w:ascii="Calibri" w:eastAsia="Calibri" w:hAnsi="Calibri" w:cs="Calibri"/>
                <w:color w:val="000000" w:themeColor="text1"/>
                <w:sz w:val="22"/>
                <w:szCs w:val="22"/>
              </w:rPr>
              <w:t>W&amp;F Trade Book Catalog Adult List 1954</w:t>
            </w:r>
          </w:p>
        </w:tc>
        <w:tc>
          <w:tcPr>
            <w:tcW w:w="2037" w:type="dxa"/>
            <w:tcBorders>
              <w:top w:val="nil"/>
              <w:left w:val="nil"/>
              <w:bottom w:val="nil"/>
              <w:right w:val="nil"/>
            </w:tcBorders>
            <w:tcMar>
              <w:top w:w="15" w:type="dxa"/>
              <w:left w:w="15" w:type="dxa"/>
              <w:right w:w="15" w:type="dxa"/>
            </w:tcMar>
            <w:vAlign w:val="bottom"/>
          </w:tcPr>
          <w:p w14:paraId="6417B870" w14:textId="6E7D99D9" w:rsidR="22D13B59" w:rsidRDefault="22D13B59" w:rsidP="22D13B59">
            <w:r w:rsidRPr="22D13B59">
              <w:rPr>
                <w:rFonts w:ascii="Calibri" w:eastAsia="Calibri" w:hAnsi="Calibri" w:cs="Calibri"/>
                <w:color w:val="000000" w:themeColor="text1"/>
                <w:sz w:val="22"/>
                <w:szCs w:val="22"/>
              </w:rPr>
              <w:t>1954</w:t>
            </w:r>
          </w:p>
        </w:tc>
      </w:tr>
      <w:tr w:rsidR="22D13B59" w14:paraId="4ECA3EFA"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2D61D1F" w14:textId="1A4176BB"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747A4A51" w14:textId="0070BAF3" w:rsidR="22D13B59" w:rsidRDefault="22D13B59" w:rsidP="22D13B59">
            <w:r w:rsidRPr="22D13B59">
              <w:rPr>
                <w:rFonts w:ascii="Calibri" w:eastAsia="Calibri" w:hAnsi="Calibri" w:cs="Calibri"/>
                <w:color w:val="000000" w:themeColor="text1"/>
                <w:sz w:val="22"/>
                <w:szCs w:val="22"/>
              </w:rPr>
              <w:t>31</w:t>
            </w:r>
          </w:p>
        </w:tc>
        <w:tc>
          <w:tcPr>
            <w:tcW w:w="6331" w:type="dxa"/>
            <w:tcBorders>
              <w:top w:val="nil"/>
              <w:left w:val="nil"/>
              <w:bottom w:val="nil"/>
              <w:right w:val="nil"/>
            </w:tcBorders>
            <w:tcMar>
              <w:top w:w="15" w:type="dxa"/>
              <w:left w:w="15" w:type="dxa"/>
              <w:right w:w="15" w:type="dxa"/>
            </w:tcMar>
            <w:vAlign w:val="bottom"/>
          </w:tcPr>
          <w:p w14:paraId="3D5009A2" w14:textId="556EBA89" w:rsidR="22D13B59" w:rsidRDefault="22D13B59" w:rsidP="22D13B59">
            <w:r w:rsidRPr="22D13B59">
              <w:rPr>
                <w:rFonts w:ascii="Calibri" w:eastAsia="Calibri" w:hAnsi="Calibri" w:cs="Calibri"/>
                <w:color w:val="000000" w:themeColor="text1"/>
                <w:sz w:val="22"/>
                <w:szCs w:val="22"/>
              </w:rPr>
              <w:t>Wilcox &amp; Follett Co Marketing</w:t>
            </w:r>
          </w:p>
        </w:tc>
        <w:tc>
          <w:tcPr>
            <w:tcW w:w="2037" w:type="dxa"/>
            <w:tcBorders>
              <w:top w:val="nil"/>
              <w:left w:val="nil"/>
              <w:bottom w:val="nil"/>
              <w:right w:val="nil"/>
            </w:tcBorders>
            <w:tcMar>
              <w:top w:w="15" w:type="dxa"/>
              <w:left w:w="15" w:type="dxa"/>
              <w:right w:w="15" w:type="dxa"/>
            </w:tcMar>
            <w:vAlign w:val="bottom"/>
          </w:tcPr>
          <w:p w14:paraId="3E72C9AA" w14:textId="6070B26B" w:rsidR="22D13B59" w:rsidRDefault="22D13B59" w:rsidP="22D13B59">
            <w:r w:rsidRPr="22D13B59">
              <w:rPr>
                <w:rFonts w:ascii="Calibri" w:eastAsia="Calibri" w:hAnsi="Calibri" w:cs="Calibri"/>
                <w:color w:val="000000" w:themeColor="text1"/>
                <w:sz w:val="22"/>
                <w:szCs w:val="22"/>
              </w:rPr>
              <w:t>Undated</w:t>
            </w:r>
          </w:p>
        </w:tc>
      </w:tr>
      <w:tr w:rsidR="22D13B59" w14:paraId="37718912"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A53A5DF" w14:textId="0237DD40"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65D5B2B6" w14:textId="6806E691" w:rsidR="22D13B59" w:rsidRDefault="22D13B59" w:rsidP="22D13B59">
            <w:r w:rsidRPr="22D13B59">
              <w:rPr>
                <w:rFonts w:ascii="Calibri" w:eastAsia="Calibri" w:hAnsi="Calibri" w:cs="Calibri"/>
                <w:color w:val="000000" w:themeColor="text1"/>
                <w:sz w:val="22"/>
                <w:szCs w:val="22"/>
              </w:rPr>
              <w:t>32</w:t>
            </w:r>
          </w:p>
        </w:tc>
        <w:tc>
          <w:tcPr>
            <w:tcW w:w="6331" w:type="dxa"/>
            <w:tcBorders>
              <w:top w:val="nil"/>
              <w:left w:val="nil"/>
              <w:bottom w:val="nil"/>
              <w:right w:val="nil"/>
            </w:tcBorders>
            <w:tcMar>
              <w:top w:w="15" w:type="dxa"/>
              <w:left w:w="15" w:type="dxa"/>
              <w:right w:w="15" w:type="dxa"/>
            </w:tcMar>
            <w:vAlign w:val="bottom"/>
          </w:tcPr>
          <w:p w14:paraId="5A580D04" w14:textId="1D0D0721" w:rsidR="22D13B59" w:rsidRDefault="22D13B59" w:rsidP="22D13B59">
            <w:r w:rsidRPr="22D13B59">
              <w:rPr>
                <w:rFonts w:ascii="Calibri" w:eastAsia="Calibri" w:hAnsi="Calibri" w:cs="Calibri"/>
                <w:color w:val="000000" w:themeColor="text1"/>
                <w:sz w:val="22"/>
                <w:szCs w:val="22"/>
              </w:rPr>
              <w:t>Chicago Chapter American Red Cross Booklet</w:t>
            </w:r>
          </w:p>
        </w:tc>
        <w:tc>
          <w:tcPr>
            <w:tcW w:w="2037" w:type="dxa"/>
            <w:tcBorders>
              <w:top w:val="nil"/>
              <w:left w:val="nil"/>
              <w:bottom w:val="nil"/>
              <w:right w:val="nil"/>
            </w:tcBorders>
            <w:tcMar>
              <w:top w:w="15" w:type="dxa"/>
              <w:left w:w="15" w:type="dxa"/>
              <w:right w:w="15" w:type="dxa"/>
            </w:tcMar>
            <w:vAlign w:val="bottom"/>
          </w:tcPr>
          <w:p w14:paraId="236501FF" w14:textId="53EE09A6" w:rsidR="22D13B59" w:rsidRDefault="22D13B59" w:rsidP="22D13B59">
            <w:r w:rsidRPr="22D13B59">
              <w:rPr>
                <w:rFonts w:ascii="Calibri" w:eastAsia="Calibri" w:hAnsi="Calibri" w:cs="Calibri"/>
                <w:color w:val="000000" w:themeColor="text1"/>
                <w:sz w:val="22"/>
                <w:szCs w:val="22"/>
              </w:rPr>
              <w:t>1956</w:t>
            </w:r>
          </w:p>
        </w:tc>
      </w:tr>
      <w:tr w:rsidR="22D13B59" w14:paraId="119B2051"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58EBC2EC" w14:textId="73A6FACE" w:rsidR="22D13B59" w:rsidRDefault="22D13B59" w:rsidP="22D13B59">
            <w:r w:rsidRPr="22D13B59">
              <w:rPr>
                <w:rFonts w:ascii="Calibri" w:eastAsia="Calibri" w:hAnsi="Calibri" w:cs="Calibri"/>
                <w:color w:val="000000" w:themeColor="text1"/>
                <w:sz w:val="22"/>
                <w:szCs w:val="22"/>
              </w:rPr>
              <w:t>13</w:t>
            </w:r>
          </w:p>
        </w:tc>
        <w:tc>
          <w:tcPr>
            <w:tcW w:w="1024" w:type="dxa"/>
            <w:tcBorders>
              <w:top w:val="nil"/>
              <w:left w:val="nil"/>
              <w:bottom w:val="nil"/>
              <w:right w:val="nil"/>
            </w:tcBorders>
            <w:tcMar>
              <w:top w:w="15" w:type="dxa"/>
              <w:left w:w="15" w:type="dxa"/>
              <w:right w:w="15" w:type="dxa"/>
            </w:tcMar>
            <w:vAlign w:val="bottom"/>
          </w:tcPr>
          <w:p w14:paraId="3B127995" w14:textId="77C15045" w:rsidR="22D13B59" w:rsidRDefault="22D13B59" w:rsidP="22D13B59">
            <w:r w:rsidRPr="22D13B59">
              <w:rPr>
                <w:rFonts w:ascii="Calibri" w:eastAsia="Calibri" w:hAnsi="Calibri" w:cs="Calibri"/>
                <w:color w:val="000000" w:themeColor="text1"/>
                <w:sz w:val="22"/>
                <w:szCs w:val="22"/>
              </w:rPr>
              <w:t>33</w:t>
            </w:r>
          </w:p>
        </w:tc>
        <w:tc>
          <w:tcPr>
            <w:tcW w:w="6331" w:type="dxa"/>
            <w:tcBorders>
              <w:top w:val="nil"/>
              <w:left w:val="nil"/>
              <w:bottom w:val="nil"/>
              <w:right w:val="nil"/>
            </w:tcBorders>
            <w:tcMar>
              <w:top w:w="15" w:type="dxa"/>
              <w:left w:w="15" w:type="dxa"/>
              <w:right w:w="15" w:type="dxa"/>
            </w:tcMar>
            <w:vAlign w:val="bottom"/>
          </w:tcPr>
          <w:p w14:paraId="56F1EE10" w14:textId="440F4D47" w:rsidR="22D13B59" w:rsidRDefault="22D13B59" w:rsidP="22D13B59">
            <w:r w:rsidRPr="22D13B59">
              <w:rPr>
                <w:rFonts w:ascii="Calibri" w:eastAsia="Calibri" w:hAnsi="Calibri" w:cs="Calibri"/>
                <w:color w:val="000000" w:themeColor="text1"/>
                <w:sz w:val="22"/>
                <w:szCs w:val="22"/>
              </w:rPr>
              <w:t>Wilcox &amp; Follett Co. Postal Label</w:t>
            </w:r>
          </w:p>
        </w:tc>
        <w:tc>
          <w:tcPr>
            <w:tcW w:w="2037" w:type="dxa"/>
            <w:tcBorders>
              <w:top w:val="nil"/>
              <w:left w:val="nil"/>
              <w:bottom w:val="nil"/>
              <w:right w:val="nil"/>
            </w:tcBorders>
            <w:tcMar>
              <w:top w:w="15" w:type="dxa"/>
              <w:left w:w="15" w:type="dxa"/>
              <w:right w:w="15" w:type="dxa"/>
            </w:tcMar>
            <w:vAlign w:val="bottom"/>
          </w:tcPr>
          <w:p w14:paraId="7D6E0B50" w14:textId="06B8B704" w:rsidR="22D13B59" w:rsidRDefault="22D13B59" w:rsidP="22D13B59">
            <w:r w:rsidRPr="22D13B59">
              <w:rPr>
                <w:rFonts w:ascii="Calibri" w:eastAsia="Calibri" w:hAnsi="Calibri" w:cs="Calibri"/>
                <w:color w:val="000000" w:themeColor="text1"/>
                <w:sz w:val="22"/>
                <w:szCs w:val="22"/>
              </w:rPr>
              <w:t>Undated</w:t>
            </w:r>
          </w:p>
        </w:tc>
      </w:tr>
      <w:tr w:rsidR="22D13B59" w14:paraId="3C5E1934"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0D7F9486" w14:textId="28EF3FE3" w:rsidR="22D13B59" w:rsidRDefault="22D13B59"/>
        </w:tc>
        <w:tc>
          <w:tcPr>
            <w:tcW w:w="1024" w:type="dxa"/>
            <w:tcBorders>
              <w:top w:val="nil"/>
              <w:left w:val="nil"/>
              <w:bottom w:val="nil"/>
              <w:right w:val="nil"/>
            </w:tcBorders>
            <w:tcMar>
              <w:top w:w="15" w:type="dxa"/>
              <w:left w:w="15" w:type="dxa"/>
              <w:right w:w="15" w:type="dxa"/>
            </w:tcMar>
            <w:vAlign w:val="bottom"/>
          </w:tcPr>
          <w:p w14:paraId="482AB04A" w14:textId="5D0E9FE2" w:rsidR="22D13B59" w:rsidRDefault="22D13B59"/>
        </w:tc>
        <w:tc>
          <w:tcPr>
            <w:tcW w:w="6331" w:type="dxa"/>
            <w:tcBorders>
              <w:top w:val="nil"/>
              <w:left w:val="nil"/>
              <w:bottom w:val="nil"/>
              <w:right w:val="nil"/>
            </w:tcBorders>
            <w:tcMar>
              <w:top w:w="15" w:type="dxa"/>
              <w:left w:w="15" w:type="dxa"/>
              <w:right w:w="15" w:type="dxa"/>
            </w:tcMar>
            <w:vAlign w:val="bottom"/>
          </w:tcPr>
          <w:p w14:paraId="5DB4E15F" w14:textId="102A8464" w:rsidR="22D13B59" w:rsidRDefault="22D13B59" w:rsidP="22D13B59">
            <w:pPr>
              <w:jc w:val="center"/>
            </w:pPr>
            <w:r w:rsidRPr="228B864F">
              <w:rPr>
                <w:rFonts w:ascii="Aptos Narrow" w:eastAsia="Aptos Narrow" w:hAnsi="Aptos Narrow" w:cs="Aptos Narrow"/>
                <w:b/>
                <w:bCs/>
                <w:color w:val="000000" w:themeColor="text1"/>
                <w:sz w:val="22"/>
                <w:szCs w:val="22"/>
              </w:rPr>
              <w:t>Series 7: Restricted</w:t>
            </w:r>
            <w:r w:rsidR="76526C1E" w:rsidRPr="228B864F">
              <w:rPr>
                <w:rFonts w:ascii="Aptos Narrow" w:eastAsia="Aptos Narrow" w:hAnsi="Aptos Narrow" w:cs="Aptos Narrow"/>
                <w:b/>
                <w:bCs/>
                <w:color w:val="000000" w:themeColor="text1"/>
                <w:sz w:val="22"/>
                <w:szCs w:val="22"/>
              </w:rPr>
              <w:t>, 1944-1960</w:t>
            </w:r>
          </w:p>
        </w:tc>
        <w:tc>
          <w:tcPr>
            <w:tcW w:w="2037" w:type="dxa"/>
            <w:tcBorders>
              <w:top w:val="nil"/>
              <w:left w:val="nil"/>
              <w:bottom w:val="nil"/>
              <w:right w:val="nil"/>
            </w:tcBorders>
            <w:tcMar>
              <w:top w:w="15" w:type="dxa"/>
              <w:left w:w="15" w:type="dxa"/>
              <w:right w:w="15" w:type="dxa"/>
            </w:tcMar>
            <w:vAlign w:val="bottom"/>
          </w:tcPr>
          <w:p w14:paraId="2A6A8F57" w14:textId="04A0FD1F" w:rsidR="22D13B59" w:rsidRDefault="22D13B59"/>
        </w:tc>
      </w:tr>
      <w:tr w:rsidR="22D13B59" w14:paraId="3F4262E7"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6E20BAE2" w14:textId="3B5F193F" w:rsidR="22D13B59" w:rsidRDefault="22D13B59" w:rsidP="22D13B59">
            <w:r w:rsidRPr="22D13B59">
              <w:rPr>
                <w:rFonts w:ascii="Calibri" w:eastAsia="Calibri" w:hAnsi="Calibri" w:cs="Calibri"/>
                <w:color w:val="000000" w:themeColor="text1"/>
                <w:sz w:val="22"/>
                <w:szCs w:val="22"/>
              </w:rPr>
              <w:t>14</w:t>
            </w:r>
          </w:p>
        </w:tc>
        <w:tc>
          <w:tcPr>
            <w:tcW w:w="1024" w:type="dxa"/>
            <w:tcBorders>
              <w:top w:val="nil"/>
              <w:left w:val="nil"/>
              <w:bottom w:val="nil"/>
              <w:right w:val="nil"/>
            </w:tcBorders>
            <w:tcMar>
              <w:top w:w="15" w:type="dxa"/>
              <w:left w:w="15" w:type="dxa"/>
              <w:right w:w="15" w:type="dxa"/>
            </w:tcMar>
            <w:vAlign w:val="bottom"/>
          </w:tcPr>
          <w:p w14:paraId="7CE0B357" w14:textId="32F0F395" w:rsidR="22D13B59" w:rsidRDefault="22D13B59" w:rsidP="22D13B59">
            <w:r w:rsidRPr="22D13B59">
              <w:rPr>
                <w:rFonts w:ascii="Calibri" w:eastAsia="Calibri" w:hAnsi="Calibri" w:cs="Calibri"/>
                <w:color w:val="000000" w:themeColor="text1"/>
                <w:sz w:val="22"/>
                <w:szCs w:val="22"/>
              </w:rPr>
              <w:t>1</w:t>
            </w:r>
          </w:p>
        </w:tc>
        <w:tc>
          <w:tcPr>
            <w:tcW w:w="6331" w:type="dxa"/>
            <w:tcBorders>
              <w:top w:val="nil"/>
              <w:left w:val="nil"/>
              <w:bottom w:val="nil"/>
              <w:right w:val="nil"/>
            </w:tcBorders>
            <w:tcMar>
              <w:top w:w="15" w:type="dxa"/>
              <w:left w:w="15" w:type="dxa"/>
              <w:right w:w="15" w:type="dxa"/>
            </w:tcMar>
            <w:vAlign w:val="bottom"/>
          </w:tcPr>
          <w:p w14:paraId="35B835C3" w14:textId="66A3E88E" w:rsidR="22D13B59" w:rsidRDefault="22D13B59" w:rsidP="22D13B59">
            <w:r w:rsidRPr="22D13B59">
              <w:rPr>
                <w:rFonts w:ascii="Aptos Narrow" w:eastAsia="Aptos Narrow" w:hAnsi="Aptos Narrow" w:cs="Aptos Narrow"/>
                <w:color w:val="000000" w:themeColor="text1"/>
                <w:sz w:val="22"/>
                <w:szCs w:val="22"/>
              </w:rPr>
              <w:t>Lists of Stockholders</w:t>
            </w:r>
          </w:p>
        </w:tc>
        <w:tc>
          <w:tcPr>
            <w:tcW w:w="2037" w:type="dxa"/>
            <w:tcBorders>
              <w:top w:val="nil"/>
              <w:left w:val="nil"/>
              <w:bottom w:val="nil"/>
              <w:right w:val="nil"/>
            </w:tcBorders>
            <w:tcMar>
              <w:top w:w="15" w:type="dxa"/>
              <w:left w:w="15" w:type="dxa"/>
              <w:right w:w="15" w:type="dxa"/>
            </w:tcMar>
            <w:vAlign w:val="bottom"/>
          </w:tcPr>
          <w:p w14:paraId="360AEAB2" w14:textId="08BACDCD" w:rsidR="22D13B59" w:rsidRDefault="22D13B59" w:rsidP="22D13B59">
            <w:r w:rsidRPr="22D13B59">
              <w:rPr>
                <w:rFonts w:ascii="Calibri" w:eastAsia="Calibri" w:hAnsi="Calibri" w:cs="Calibri"/>
                <w:color w:val="000000" w:themeColor="text1"/>
                <w:sz w:val="22"/>
                <w:szCs w:val="22"/>
              </w:rPr>
              <w:t>1944-1957</w:t>
            </w:r>
          </w:p>
        </w:tc>
      </w:tr>
      <w:tr w:rsidR="22D13B59" w14:paraId="22BC92BE"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87A8483" w14:textId="2381A149" w:rsidR="22D13B59" w:rsidRDefault="22D13B59" w:rsidP="22D13B59">
            <w:r w:rsidRPr="22D13B59">
              <w:rPr>
                <w:rFonts w:ascii="Calibri" w:eastAsia="Calibri" w:hAnsi="Calibri" w:cs="Calibri"/>
                <w:color w:val="000000" w:themeColor="text1"/>
                <w:sz w:val="22"/>
                <w:szCs w:val="22"/>
              </w:rPr>
              <w:lastRenderedPageBreak/>
              <w:t>14</w:t>
            </w:r>
          </w:p>
        </w:tc>
        <w:tc>
          <w:tcPr>
            <w:tcW w:w="1024" w:type="dxa"/>
            <w:tcBorders>
              <w:top w:val="nil"/>
              <w:left w:val="nil"/>
              <w:bottom w:val="nil"/>
              <w:right w:val="nil"/>
            </w:tcBorders>
            <w:tcMar>
              <w:top w:w="15" w:type="dxa"/>
              <w:left w:w="15" w:type="dxa"/>
              <w:right w:w="15" w:type="dxa"/>
            </w:tcMar>
            <w:vAlign w:val="bottom"/>
          </w:tcPr>
          <w:p w14:paraId="148BDAD4" w14:textId="32447E70" w:rsidR="22D13B59" w:rsidRDefault="22D13B59" w:rsidP="22D13B59">
            <w:r w:rsidRPr="22D13B59">
              <w:rPr>
                <w:rFonts w:ascii="Calibri" w:eastAsia="Calibri" w:hAnsi="Calibri" w:cs="Calibri"/>
                <w:color w:val="000000" w:themeColor="text1"/>
                <w:sz w:val="22"/>
                <w:szCs w:val="22"/>
              </w:rPr>
              <w:t>2</w:t>
            </w:r>
          </w:p>
        </w:tc>
        <w:tc>
          <w:tcPr>
            <w:tcW w:w="6331" w:type="dxa"/>
            <w:tcBorders>
              <w:top w:val="nil"/>
              <w:left w:val="nil"/>
              <w:bottom w:val="nil"/>
              <w:right w:val="nil"/>
            </w:tcBorders>
            <w:tcMar>
              <w:top w:w="15" w:type="dxa"/>
              <w:left w:w="15" w:type="dxa"/>
              <w:right w:w="15" w:type="dxa"/>
            </w:tcMar>
            <w:vAlign w:val="bottom"/>
          </w:tcPr>
          <w:p w14:paraId="1FB2C837" w14:textId="758F3B8B" w:rsidR="22D13B59" w:rsidRDefault="22D13B59" w:rsidP="22D13B59">
            <w:r w:rsidRPr="22D13B59">
              <w:rPr>
                <w:rFonts w:ascii="Aptos Narrow" w:eastAsia="Aptos Narrow" w:hAnsi="Aptos Narrow" w:cs="Aptos Narrow"/>
                <w:color w:val="000000" w:themeColor="text1"/>
                <w:sz w:val="22"/>
                <w:szCs w:val="22"/>
              </w:rPr>
              <w:t>Preferred Stock Certificate Book</w:t>
            </w:r>
          </w:p>
        </w:tc>
        <w:tc>
          <w:tcPr>
            <w:tcW w:w="2037" w:type="dxa"/>
            <w:tcBorders>
              <w:top w:val="nil"/>
              <w:left w:val="nil"/>
              <w:bottom w:val="nil"/>
              <w:right w:val="nil"/>
            </w:tcBorders>
            <w:tcMar>
              <w:top w:w="15" w:type="dxa"/>
              <w:left w:w="15" w:type="dxa"/>
              <w:right w:w="15" w:type="dxa"/>
            </w:tcMar>
            <w:vAlign w:val="bottom"/>
          </w:tcPr>
          <w:p w14:paraId="7A1A1B92" w14:textId="233A0A69" w:rsidR="22D13B59" w:rsidRDefault="22D13B59" w:rsidP="22D13B59">
            <w:r w:rsidRPr="22D13B59">
              <w:rPr>
                <w:rFonts w:ascii="Calibri" w:eastAsia="Calibri" w:hAnsi="Calibri" w:cs="Calibri"/>
                <w:color w:val="000000" w:themeColor="text1"/>
                <w:sz w:val="22"/>
                <w:szCs w:val="22"/>
              </w:rPr>
              <w:t>1944-1957</w:t>
            </w:r>
          </w:p>
        </w:tc>
      </w:tr>
      <w:tr w:rsidR="22D13B59" w14:paraId="062B9842"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A2EB298" w14:textId="6DBCD2AC" w:rsidR="22D13B59" w:rsidRDefault="22D13B59" w:rsidP="22D13B59">
            <w:r w:rsidRPr="22D13B59">
              <w:rPr>
                <w:rFonts w:ascii="Calibri" w:eastAsia="Calibri" w:hAnsi="Calibri" w:cs="Calibri"/>
                <w:color w:val="000000" w:themeColor="text1"/>
                <w:sz w:val="22"/>
                <w:szCs w:val="22"/>
              </w:rPr>
              <w:t>14</w:t>
            </w:r>
          </w:p>
        </w:tc>
        <w:tc>
          <w:tcPr>
            <w:tcW w:w="1024" w:type="dxa"/>
            <w:tcBorders>
              <w:top w:val="nil"/>
              <w:left w:val="nil"/>
              <w:bottom w:val="nil"/>
              <w:right w:val="nil"/>
            </w:tcBorders>
            <w:tcMar>
              <w:top w:w="15" w:type="dxa"/>
              <w:left w:w="15" w:type="dxa"/>
              <w:right w:w="15" w:type="dxa"/>
            </w:tcMar>
            <w:vAlign w:val="bottom"/>
          </w:tcPr>
          <w:p w14:paraId="08353F64" w14:textId="395F74DE" w:rsidR="22D13B59" w:rsidRDefault="22D13B59" w:rsidP="22D13B59">
            <w:r w:rsidRPr="22D13B59">
              <w:rPr>
                <w:rFonts w:ascii="Calibri" w:eastAsia="Calibri" w:hAnsi="Calibri" w:cs="Calibri"/>
                <w:color w:val="000000" w:themeColor="text1"/>
                <w:sz w:val="22"/>
                <w:szCs w:val="22"/>
              </w:rPr>
              <w:t>3</w:t>
            </w:r>
          </w:p>
        </w:tc>
        <w:tc>
          <w:tcPr>
            <w:tcW w:w="6331" w:type="dxa"/>
            <w:tcBorders>
              <w:top w:val="nil"/>
              <w:left w:val="nil"/>
              <w:bottom w:val="nil"/>
              <w:right w:val="nil"/>
            </w:tcBorders>
            <w:tcMar>
              <w:top w:w="15" w:type="dxa"/>
              <w:left w:w="15" w:type="dxa"/>
              <w:right w:w="15" w:type="dxa"/>
            </w:tcMar>
            <w:vAlign w:val="bottom"/>
          </w:tcPr>
          <w:p w14:paraId="652F00DD" w14:textId="209DE253" w:rsidR="22D13B59" w:rsidRDefault="22D13B59" w:rsidP="22D13B59">
            <w:r w:rsidRPr="22D13B59">
              <w:rPr>
                <w:rFonts w:ascii="Aptos Narrow" w:eastAsia="Aptos Narrow" w:hAnsi="Aptos Narrow" w:cs="Aptos Narrow"/>
                <w:color w:val="000000" w:themeColor="text1"/>
                <w:sz w:val="22"/>
                <w:szCs w:val="22"/>
              </w:rPr>
              <w:t xml:space="preserve">Common Stock Certificate </w:t>
            </w:r>
            <w:proofErr w:type="gramStart"/>
            <w:r w:rsidRPr="22D13B59">
              <w:rPr>
                <w:rFonts w:ascii="Aptos Narrow" w:eastAsia="Aptos Narrow" w:hAnsi="Aptos Narrow" w:cs="Aptos Narrow"/>
                <w:color w:val="000000" w:themeColor="text1"/>
                <w:sz w:val="22"/>
                <w:szCs w:val="22"/>
              </w:rPr>
              <w:t>Book (#</w:t>
            </w:r>
            <w:proofErr w:type="gramEnd"/>
            <w:r w:rsidRPr="22D13B59">
              <w:rPr>
                <w:rFonts w:ascii="Aptos Narrow" w:eastAsia="Aptos Narrow" w:hAnsi="Aptos Narrow" w:cs="Aptos Narrow"/>
                <w:color w:val="000000" w:themeColor="text1"/>
                <w:sz w:val="22"/>
                <w:szCs w:val="22"/>
              </w:rPr>
              <w:t>0101-0200)</w:t>
            </w:r>
          </w:p>
        </w:tc>
        <w:tc>
          <w:tcPr>
            <w:tcW w:w="2037" w:type="dxa"/>
            <w:tcBorders>
              <w:top w:val="nil"/>
              <w:left w:val="nil"/>
              <w:bottom w:val="nil"/>
              <w:right w:val="nil"/>
            </w:tcBorders>
            <w:tcMar>
              <w:top w:w="15" w:type="dxa"/>
              <w:left w:w="15" w:type="dxa"/>
              <w:right w:w="15" w:type="dxa"/>
            </w:tcMar>
            <w:vAlign w:val="bottom"/>
          </w:tcPr>
          <w:p w14:paraId="43E2A778" w14:textId="6B713ED8" w:rsidR="22D13B59" w:rsidRDefault="22D13B59" w:rsidP="22D13B59">
            <w:r w:rsidRPr="22D13B59">
              <w:rPr>
                <w:rFonts w:ascii="Calibri" w:eastAsia="Calibri" w:hAnsi="Calibri" w:cs="Calibri"/>
                <w:color w:val="000000" w:themeColor="text1"/>
                <w:sz w:val="22"/>
                <w:szCs w:val="22"/>
              </w:rPr>
              <w:t>1945-1957</w:t>
            </w:r>
          </w:p>
        </w:tc>
      </w:tr>
      <w:tr w:rsidR="22D13B59" w14:paraId="4DA95024"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F28ECF4" w14:textId="40919B15" w:rsidR="22D13B59" w:rsidRDefault="22D13B59" w:rsidP="22D13B59">
            <w:r w:rsidRPr="22D13B59">
              <w:rPr>
                <w:rFonts w:ascii="Calibri" w:eastAsia="Calibri" w:hAnsi="Calibri" w:cs="Calibri"/>
                <w:color w:val="000000" w:themeColor="text1"/>
                <w:sz w:val="22"/>
                <w:szCs w:val="22"/>
              </w:rPr>
              <w:t>14</w:t>
            </w:r>
          </w:p>
        </w:tc>
        <w:tc>
          <w:tcPr>
            <w:tcW w:w="1024" w:type="dxa"/>
            <w:tcBorders>
              <w:top w:val="nil"/>
              <w:left w:val="nil"/>
              <w:bottom w:val="nil"/>
              <w:right w:val="nil"/>
            </w:tcBorders>
            <w:tcMar>
              <w:top w:w="15" w:type="dxa"/>
              <w:left w:w="15" w:type="dxa"/>
              <w:right w:w="15" w:type="dxa"/>
            </w:tcMar>
            <w:vAlign w:val="bottom"/>
          </w:tcPr>
          <w:p w14:paraId="50037963" w14:textId="01CED099" w:rsidR="22D13B59" w:rsidRDefault="22D13B59" w:rsidP="22D13B59">
            <w:r w:rsidRPr="22D13B59">
              <w:rPr>
                <w:rFonts w:ascii="Calibri" w:eastAsia="Calibri" w:hAnsi="Calibri" w:cs="Calibri"/>
                <w:color w:val="000000" w:themeColor="text1"/>
                <w:sz w:val="22"/>
                <w:szCs w:val="22"/>
              </w:rPr>
              <w:t>4</w:t>
            </w:r>
          </w:p>
        </w:tc>
        <w:tc>
          <w:tcPr>
            <w:tcW w:w="6331" w:type="dxa"/>
            <w:tcBorders>
              <w:top w:val="nil"/>
              <w:left w:val="nil"/>
              <w:bottom w:val="nil"/>
              <w:right w:val="nil"/>
            </w:tcBorders>
            <w:tcMar>
              <w:top w:w="15" w:type="dxa"/>
              <w:left w:w="15" w:type="dxa"/>
              <w:right w:w="15" w:type="dxa"/>
            </w:tcMar>
            <w:vAlign w:val="bottom"/>
          </w:tcPr>
          <w:p w14:paraId="61332B99" w14:textId="1E7C9AE2" w:rsidR="22D13B59" w:rsidRDefault="22D13B59" w:rsidP="22D13B59">
            <w:r w:rsidRPr="228B864F">
              <w:rPr>
                <w:rFonts w:ascii="Calibri" w:eastAsia="Calibri" w:hAnsi="Calibri" w:cs="Calibri"/>
                <w:color w:val="000000" w:themeColor="text1"/>
                <w:sz w:val="22"/>
                <w:szCs w:val="22"/>
              </w:rPr>
              <w:t xml:space="preserve">"Department </w:t>
            </w:r>
            <w:r w:rsidR="34677FE0" w:rsidRPr="228B864F">
              <w:rPr>
                <w:rFonts w:ascii="Calibri" w:eastAsia="Calibri" w:hAnsi="Calibri" w:cs="Calibri"/>
                <w:color w:val="000000" w:themeColor="text1"/>
                <w:sz w:val="22"/>
                <w:szCs w:val="22"/>
              </w:rPr>
              <w:t>Analysis</w:t>
            </w:r>
            <w:r w:rsidRPr="228B864F">
              <w:rPr>
                <w:rFonts w:ascii="Calibri" w:eastAsia="Calibri" w:hAnsi="Calibri" w:cs="Calibri"/>
                <w:color w:val="000000" w:themeColor="text1"/>
                <w:sz w:val="22"/>
                <w:szCs w:val="22"/>
              </w:rPr>
              <w:t>" (1948-1953)</w:t>
            </w:r>
          </w:p>
        </w:tc>
        <w:tc>
          <w:tcPr>
            <w:tcW w:w="2037" w:type="dxa"/>
            <w:tcBorders>
              <w:top w:val="nil"/>
              <w:left w:val="nil"/>
              <w:bottom w:val="nil"/>
              <w:right w:val="nil"/>
            </w:tcBorders>
            <w:tcMar>
              <w:top w:w="15" w:type="dxa"/>
              <w:left w:w="15" w:type="dxa"/>
              <w:right w:w="15" w:type="dxa"/>
            </w:tcMar>
            <w:vAlign w:val="bottom"/>
          </w:tcPr>
          <w:p w14:paraId="3CBB6004" w14:textId="2DD8F8AA" w:rsidR="22D13B59" w:rsidRDefault="22D13B59" w:rsidP="22D13B59">
            <w:r w:rsidRPr="22D13B59">
              <w:rPr>
                <w:rFonts w:ascii="Calibri" w:eastAsia="Calibri" w:hAnsi="Calibri" w:cs="Calibri"/>
                <w:color w:val="000000" w:themeColor="text1"/>
                <w:sz w:val="22"/>
                <w:szCs w:val="22"/>
              </w:rPr>
              <w:t>1948-1953</w:t>
            </w:r>
          </w:p>
        </w:tc>
      </w:tr>
      <w:tr w:rsidR="22D13B59" w14:paraId="12B2912B"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5C62ADC6" w14:textId="7D63CD45" w:rsidR="22D13B59" w:rsidRDefault="22D13B59" w:rsidP="22D13B59">
            <w:r w:rsidRPr="22D13B59">
              <w:rPr>
                <w:rFonts w:ascii="Calibri" w:eastAsia="Calibri" w:hAnsi="Calibri" w:cs="Calibri"/>
                <w:color w:val="000000" w:themeColor="text1"/>
                <w:sz w:val="22"/>
                <w:szCs w:val="22"/>
              </w:rPr>
              <w:t>14</w:t>
            </w:r>
          </w:p>
        </w:tc>
        <w:tc>
          <w:tcPr>
            <w:tcW w:w="1024" w:type="dxa"/>
            <w:tcBorders>
              <w:top w:val="nil"/>
              <w:left w:val="nil"/>
              <w:bottom w:val="nil"/>
              <w:right w:val="nil"/>
            </w:tcBorders>
            <w:tcMar>
              <w:top w:w="15" w:type="dxa"/>
              <w:left w:w="15" w:type="dxa"/>
              <w:right w:w="15" w:type="dxa"/>
            </w:tcMar>
            <w:vAlign w:val="bottom"/>
          </w:tcPr>
          <w:p w14:paraId="0CEEAB59" w14:textId="23D88E50" w:rsidR="22D13B59" w:rsidRDefault="22D13B59" w:rsidP="22D13B59">
            <w:r w:rsidRPr="22D13B59">
              <w:rPr>
                <w:rFonts w:ascii="Calibri" w:eastAsia="Calibri" w:hAnsi="Calibri" w:cs="Calibri"/>
                <w:color w:val="000000" w:themeColor="text1"/>
                <w:sz w:val="22"/>
                <w:szCs w:val="22"/>
              </w:rPr>
              <w:t>5</w:t>
            </w:r>
          </w:p>
        </w:tc>
        <w:tc>
          <w:tcPr>
            <w:tcW w:w="6331" w:type="dxa"/>
            <w:tcBorders>
              <w:top w:val="nil"/>
              <w:left w:val="nil"/>
              <w:bottom w:val="nil"/>
              <w:right w:val="nil"/>
            </w:tcBorders>
            <w:tcMar>
              <w:top w:w="15" w:type="dxa"/>
              <w:left w:w="15" w:type="dxa"/>
              <w:right w:w="15" w:type="dxa"/>
            </w:tcMar>
            <w:vAlign w:val="bottom"/>
          </w:tcPr>
          <w:p w14:paraId="49D8E1BB" w14:textId="73ECE33C" w:rsidR="22D13B59" w:rsidRDefault="22D13B59" w:rsidP="22D13B59">
            <w:r w:rsidRPr="22D13B59">
              <w:rPr>
                <w:rFonts w:ascii="Calibri" w:eastAsia="Calibri" w:hAnsi="Calibri" w:cs="Calibri"/>
                <w:color w:val="000000" w:themeColor="text1"/>
                <w:sz w:val="22"/>
                <w:szCs w:val="22"/>
              </w:rPr>
              <w:t>Follett College Stores Sales Figures</w:t>
            </w:r>
          </w:p>
        </w:tc>
        <w:tc>
          <w:tcPr>
            <w:tcW w:w="2037" w:type="dxa"/>
            <w:tcBorders>
              <w:top w:val="nil"/>
              <w:left w:val="nil"/>
              <w:bottom w:val="nil"/>
              <w:right w:val="nil"/>
            </w:tcBorders>
            <w:tcMar>
              <w:top w:w="15" w:type="dxa"/>
              <w:left w:w="15" w:type="dxa"/>
              <w:right w:w="15" w:type="dxa"/>
            </w:tcMar>
            <w:vAlign w:val="bottom"/>
          </w:tcPr>
          <w:p w14:paraId="0A1A26E9" w14:textId="5B70ECAA" w:rsidR="22D13B59" w:rsidRDefault="22D13B59" w:rsidP="22D13B59">
            <w:r w:rsidRPr="22D13B59">
              <w:rPr>
                <w:rFonts w:ascii="Calibri" w:eastAsia="Calibri" w:hAnsi="Calibri" w:cs="Calibri"/>
                <w:color w:val="000000" w:themeColor="text1"/>
                <w:sz w:val="22"/>
                <w:szCs w:val="22"/>
              </w:rPr>
              <w:t>1951-1953</w:t>
            </w:r>
          </w:p>
        </w:tc>
      </w:tr>
      <w:tr w:rsidR="22D13B59" w14:paraId="598830E9"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5B97754" w14:textId="5959A630" w:rsidR="22D13B59" w:rsidRDefault="22D13B59" w:rsidP="22D13B59">
            <w:r w:rsidRPr="22D13B59">
              <w:rPr>
                <w:rFonts w:ascii="Calibri" w:eastAsia="Calibri" w:hAnsi="Calibri" w:cs="Calibri"/>
                <w:color w:val="000000" w:themeColor="text1"/>
                <w:sz w:val="22"/>
                <w:szCs w:val="22"/>
              </w:rPr>
              <w:t>14</w:t>
            </w:r>
          </w:p>
        </w:tc>
        <w:tc>
          <w:tcPr>
            <w:tcW w:w="1024" w:type="dxa"/>
            <w:tcBorders>
              <w:top w:val="nil"/>
              <w:left w:val="nil"/>
              <w:bottom w:val="nil"/>
              <w:right w:val="nil"/>
            </w:tcBorders>
            <w:tcMar>
              <w:top w:w="15" w:type="dxa"/>
              <w:left w:w="15" w:type="dxa"/>
              <w:right w:w="15" w:type="dxa"/>
            </w:tcMar>
            <w:vAlign w:val="bottom"/>
          </w:tcPr>
          <w:p w14:paraId="0EE29473" w14:textId="4388D5BF" w:rsidR="22D13B59" w:rsidRDefault="22D13B59" w:rsidP="22D13B59">
            <w:r w:rsidRPr="22D13B59">
              <w:rPr>
                <w:rFonts w:ascii="Calibri" w:eastAsia="Calibri" w:hAnsi="Calibri" w:cs="Calibri"/>
                <w:color w:val="000000" w:themeColor="text1"/>
                <w:sz w:val="22"/>
                <w:szCs w:val="22"/>
              </w:rPr>
              <w:t>6</w:t>
            </w:r>
          </w:p>
        </w:tc>
        <w:tc>
          <w:tcPr>
            <w:tcW w:w="6331" w:type="dxa"/>
            <w:tcBorders>
              <w:top w:val="nil"/>
              <w:left w:val="nil"/>
              <w:bottom w:val="nil"/>
              <w:right w:val="nil"/>
            </w:tcBorders>
            <w:tcMar>
              <w:top w:w="15" w:type="dxa"/>
              <w:left w:w="15" w:type="dxa"/>
              <w:right w:w="15" w:type="dxa"/>
            </w:tcMar>
            <w:vAlign w:val="bottom"/>
          </w:tcPr>
          <w:p w14:paraId="33B47184" w14:textId="5DC3B45B" w:rsidR="22D13B59" w:rsidRDefault="22D13B59" w:rsidP="22D13B59">
            <w:r w:rsidRPr="22D13B59">
              <w:rPr>
                <w:rFonts w:ascii="Calibri" w:eastAsia="Calibri" w:hAnsi="Calibri" w:cs="Calibri"/>
                <w:color w:val="000000" w:themeColor="text1"/>
                <w:sz w:val="22"/>
                <w:szCs w:val="22"/>
              </w:rPr>
              <w:t>Wilcox &amp; Follett Co Retail Store Directory</w:t>
            </w:r>
          </w:p>
        </w:tc>
        <w:tc>
          <w:tcPr>
            <w:tcW w:w="2037" w:type="dxa"/>
            <w:tcBorders>
              <w:top w:val="nil"/>
              <w:left w:val="nil"/>
              <w:bottom w:val="nil"/>
              <w:right w:val="nil"/>
            </w:tcBorders>
            <w:tcMar>
              <w:top w:w="15" w:type="dxa"/>
              <w:left w:w="15" w:type="dxa"/>
              <w:right w:w="15" w:type="dxa"/>
            </w:tcMar>
            <w:vAlign w:val="bottom"/>
          </w:tcPr>
          <w:p w14:paraId="6A8DF8A8" w14:textId="48A21B00" w:rsidR="22D13B59" w:rsidRDefault="22D13B59" w:rsidP="22D13B59">
            <w:r w:rsidRPr="22D13B59">
              <w:rPr>
                <w:rFonts w:ascii="Calibri" w:eastAsia="Calibri" w:hAnsi="Calibri" w:cs="Calibri"/>
                <w:color w:val="000000" w:themeColor="text1"/>
                <w:sz w:val="22"/>
                <w:szCs w:val="22"/>
              </w:rPr>
              <w:t>1953</w:t>
            </w:r>
          </w:p>
        </w:tc>
      </w:tr>
      <w:tr w:rsidR="22D13B59" w14:paraId="1C690140"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1B21AC16" w14:textId="3445BA9F" w:rsidR="22D13B59" w:rsidRDefault="22D13B59" w:rsidP="22D13B59">
            <w:r w:rsidRPr="22D13B59">
              <w:rPr>
                <w:rFonts w:ascii="Calibri" w:eastAsia="Calibri" w:hAnsi="Calibri" w:cs="Calibri"/>
                <w:color w:val="000000" w:themeColor="text1"/>
                <w:sz w:val="22"/>
                <w:szCs w:val="22"/>
              </w:rPr>
              <w:t>14</w:t>
            </w:r>
          </w:p>
        </w:tc>
        <w:tc>
          <w:tcPr>
            <w:tcW w:w="1024" w:type="dxa"/>
            <w:tcBorders>
              <w:top w:val="nil"/>
              <w:left w:val="nil"/>
              <w:bottom w:val="nil"/>
              <w:right w:val="nil"/>
            </w:tcBorders>
            <w:tcMar>
              <w:top w:w="15" w:type="dxa"/>
              <w:left w:w="15" w:type="dxa"/>
              <w:right w:w="15" w:type="dxa"/>
            </w:tcMar>
            <w:vAlign w:val="bottom"/>
          </w:tcPr>
          <w:p w14:paraId="394D2995" w14:textId="15FCFB04" w:rsidR="22D13B59" w:rsidRDefault="22D13B59" w:rsidP="22D13B59">
            <w:r w:rsidRPr="22D13B59">
              <w:rPr>
                <w:rFonts w:ascii="Calibri" w:eastAsia="Calibri" w:hAnsi="Calibri" w:cs="Calibri"/>
                <w:color w:val="000000" w:themeColor="text1"/>
                <w:sz w:val="22"/>
                <w:szCs w:val="22"/>
              </w:rPr>
              <w:t>7</w:t>
            </w:r>
          </w:p>
        </w:tc>
        <w:tc>
          <w:tcPr>
            <w:tcW w:w="6331" w:type="dxa"/>
            <w:tcBorders>
              <w:top w:val="nil"/>
              <w:left w:val="nil"/>
              <w:bottom w:val="nil"/>
              <w:right w:val="nil"/>
            </w:tcBorders>
            <w:tcMar>
              <w:top w:w="15" w:type="dxa"/>
              <w:left w:w="15" w:type="dxa"/>
              <w:right w:w="15" w:type="dxa"/>
            </w:tcMar>
            <w:vAlign w:val="bottom"/>
          </w:tcPr>
          <w:p w14:paraId="1E97C6A9" w14:textId="0F8381E4" w:rsidR="22D13B59" w:rsidRDefault="22D13B59" w:rsidP="22D13B59">
            <w:r w:rsidRPr="22D13B59">
              <w:rPr>
                <w:rFonts w:ascii="Calibri" w:eastAsia="Calibri" w:hAnsi="Calibri" w:cs="Calibri"/>
                <w:color w:val="000000" w:themeColor="text1"/>
                <w:sz w:val="22"/>
                <w:szCs w:val="22"/>
              </w:rPr>
              <w:t>Wilcox &amp; Follett Financial Statements</w:t>
            </w:r>
          </w:p>
        </w:tc>
        <w:tc>
          <w:tcPr>
            <w:tcW w:w="2037" w:type="dxa"/>
            <w:tcBorders>
              <w:top w:val="nil"/>
              <w:left w:val="nil"/>
              <w:bottom w:val="nil"/>
              <w:right w:val="nil"/>
            </w:tcBorders>
            <w:tcMar>
              <w:top w:w="15" w:type="dxa"/>
              <w:left w:w="15" w:type="dxa"/>
              <w:right w:w="15" w:type="dxa"/>
            </w:tcMar>
            <w:vAlign w:val="bottom"/>
          </w:tcPr>
          <w:p w14:paraId="69637645" w14:textId="6C47C8D1" w:rsidR="22D13B59" w:rsidRDefault="22D13B59" w:rsidP="22D13B59">
            <w:r w:rsidRPr="22D13B59">
              <w:rPr>
                <w:rFonts w:ascii="Calibri" w:eastAsia="Calibri" w:hAnsi="Calibri" w:cs="Calibri"/>
                <w:color w:val="000000" w:themeColor="text1"/>
                <w:sz w:val="22"/>
                <w:szCs w:val="22"/>
              </w:rPr>
              <w:t>1953-1955</w:t>
            </w:r>
          </w:p>
        </w:tc>
      </w:tr>
      <w:tr w:rsidR="22D13B59" w14:paraId="200C7779"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74E4199" w14:textId="7D91E114" w:rsidR="22D13B59" w:rsidRDefault="22D13B59" w:rsidP="22D13B59">
            <w:r w:rsidRPr="22D13B59">
              <w:rPr>
                <w:rFonts w:ascii="Calibri" w:eastAsia="Calibri" w:hAnsi="Calibri" w:cs="Calibri"/>
                <w:color w:val="000000" w:themeColor="text1"/>
                <w:sz w:val="22"/>
                <w:szCs w:val="22"/>
              </w:rPr>
              <w:t>14</w:t>
            </w:r>
          </w:p>
        </w:tc>
        <w:tc>
          <w:tcPr>
            <w:tcW w:w="1024" w:type="dxa"/>
            <w:tcBorders>
              <w:top w:val="nil"/>
              <w:left w:val="nil"/>
              <w:bottom w:val="nil"/>
              <w:right w:val="nil"/>
            </w:tcBorders>
            <w:tcMar>
              <w:top w:w="15" w:type="dxa"/>
              <w:left w:w="15" w:type="dxa"/>
              <w:right w:w="15" w:type="dxa"/>
            </w:tcMar>
            <w:vAlign w:val="bottom"/>
          </w:tcPr>
          <w:p w14:paraId="27B1751C" w14:textId="39814ACC" w:rsidR="22D13B59" w:rsidRDefault="22D13B59" w:rsidP="22D13B59">
            <w:r w:rsidRPr="22D13B59">
              <w:rPr>
                <w:rFonts w:ascii="Calibri" w:eastAsia="Calibri" w:hAnsi="Calibri" w:cs="Calibri"/>
                <w:color w:val="000000" w:themeColor="text1"/>
                <w:sz w:val="22"/>
                <w:szCs w:val="22"/>
              </w:rPr>
              <w:t>8</w:t>
            </w:r>
          </w:p>
        </w:tc>
        <w:tc>
          <w:tcPr>
            <w:tcW w:w="6331" w:type="dxa"/>
            <w:tcBorders>
              <w:top w:val="nil"/>
              <w:left w:val="nil"/>
              <w:bottom w:val="nil"/>
              <w:right w:val="nil"/>
            </w:tcBorders>
            <w:tcMar>
              <w:top w:w="15" w:type="dxa"/>
              <w:left w:w="15" w:type="dxa"/>
              <w:right w:w="15" w:type="dxa"/>
            </w:tcMar>
            <w:vAlign w:val="bottom"/>
          </w:tcPr>
          <w:p w14:paraId="113D1FC8" w14:textId="14657161" w:rsidR="22D13B59" w:rsidRDefault="22D13B59" w:rsidP="22D13B59">
            <w:r w:rsidRPr="22D13B59">
              <w:rPr>
                <w:rFonts w:ascii="Calibri" w:eastAsia="Calibri" w:hAnsi="Calibri" w:cs="Calibri"/>
                <w:color w:val="000000" w:themeColor="text1"/>
                <w:sz w:val="22"/>
                <w:szCs w:val="22"/>
              </w:rPr>
              <w:t>Pro Forma Balances</w:t>
            </w:r>
          </w:p>
        </w:tc>
        <w:tc>
          <w:tcPr>
            <w:tcW w:w="2037" w:type="dxa"/>
            <w:tcBorders>
              <w:top w:val="nil"/>
              <w:left w:val="nil"/>
              <w:bottom w:val="nil"/>
              <w:right w:val="nil"/>
            </w:tcBorders>
            <w:tcMar>
              <w:top w:w="15" w:type="dxa"/>
              <w:left w:w="15" w:type="dxa"/>
              <w:right w:w="15" w:type="dxa"/>
            </w:tcMar>
            <w:vAlign w:val="bottom"/>
          </w:tcPr>
          <w:p w14:paraId="639CCD1D" w14:textId="5046E56B" w:rsidR="22D13B59" w:rsidRDefault="22D13B59" w:rsidP="22D13B59">
            <w:r w:rsidRPr="22D13B59">
              <w:rPr>
                <w:rFonts w:ascii="Calibri" w:eastAsia="Calibri" w:hAnsi="Calibri" w:cs="Calibri"/>
                <w:color w:val="000000" w:themeColor="text1"/>
                <w:sz w:val="22"/>
                <w:szCs w:val="22"/>
              </w:rPr>
              <w:t>1956</w:t>
            </w:r>
          </w:p>
        </w:tc>
      </w:tr>
      <w:tr w:rsidR="22D13B59" w14:paraId="148BC05F"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70302A6" w14:textId="055141F6" w:rsidR="22D13B59" w:rsidRDefault="22D13B59" w:rsidP="22D13B59">
            <w:r w:rsidRPr="22D13B59">
              <w:rPr>
                <w:rFonts w:ascii="Calibri" w:eastAsia="Calibri" w:hAnsi="Calibri" w:cs="Calibri"/>
                <w:color w:val="000000" w:themeColor="text1"/>
                <w:sz w:val="22"/>
                <w:szCs w:val="22"/>
              </w:rPr>
              <w:t>14</w:t>
            </w:r>
          </w:p>
        </w:tc>
        <w:tc>
          <w:tcPr>
            <w:tcW w:w="1024" w:type="dxa"/>
            <w:tcBorders>
              <w:top w:val="nil"/>
              <w:left w:val="nil"/>
              <w:bottom w:val="nil"/>
              <w:right w:val="nil"/>
            </w:tcBorders>
            <w:tcMar>
              <w:top w:w="15" w:type="dxa"/>
              <w:left w:w="15" w:type="dxa"/>
              <w:right w:w="15" w:type="dxa"/>
            </w:tcMar>
            <w:vAlign w:val="bottom"/>
          </w:tcPr>
          <w:p w14:paraId="00ACD471" w14:textId="68919F83" w:rsidR="22D13B59" w:rsidRDefault="22D13B59" w:rsidP="22D13B59">
            <w:r w:rsidRPr="22D13B59">
              <w:rPr>
                <w:rFonts w:ascii="Calibri" w:eastAsia="Calibri" w:hAnsi="Calibri" w:cs="Calibri"/>
                <w:color w:val="000000" w:themeColor="text1"/>
                <w:sz w:val="22"/>
                <w:szCs w:val="22"/>
              </w:rPr>
              <w:t>9</w:t>
            </w:r>
          </w:p>
        </w:tc>
        <w:tc>
          <w:tcPr>
            <w:tcW w:w="6331" w:type="dxa"/>
            <w:tcBorders>
              <w:top w:val="nil"/>
              <w:left w:val="nil"/>
              <w:bottom w:val="nil"/>
              <w:right w:val="nil"/>
            </w:tcBorders>
            <w:tcMar>
              <w:top w:w="15" w:type="dxa"/>
              <w:left w:w="15" w:type="dxa"/>
              <w:right w:w="15" w:type="dxa"/>
            </w:tcMar>
            <w:vAlign w:val="bottom"/>
          </w:tcPr>
          <w:p w14:paraId="0943D568" w14:textId="3A19B7B3" w:rsidR="22D13B59" w:rsidRDefault="22D13B59" w:rsidP="22D13B59">
            <w:r w:rsidRPr="22D13B59">
              <w:rPr>
                <w:rFonts w:ascii="Calibri" w:eastAsia="Calibri" w:hAnsi="Calibri" w:cs="Calibri"/>
                <w:color w:val="000000" w:themeColor="text1"/>
                <w:sz w:val="22"/>
                <w:szCs w:val="22"/>
              </w:rPr>
              <w:t>"Corporation Stock"</w:t>
            </w:r>
          </w:p>
        </w:tc>
        <w:tc>
          <w:tcPr>
            <w:tcW w:w="2037" w:type="dxa"/>
            <w:tcBorders>
              <w:top w:val="nil"/>
              <w:left w:val="nil"/>
              <w:bottom w:val="nil"/>
              <w:right w:val="nil"/>
            </w:tcBorders>
            <w:tcMar>
              <w:top w:w="15" w:type="dxa"/>
              <w:left w:w="15" w:type="dxa"/>
              <w:right w:w="15" w:type="dxa"/>
            </w:tcMar>
            <w:vAlign w:val="bottom"/>
          </w:tcPr>
          <w:p w14:paraId="4A4E6369" w14:textId="4AA57B0F" w:rsidR="22D13B59" w:rsidRDefault="22D13B59" w:rsidP="22D13B59">
            <w:r w:rsidRPr="22D13B59">
              <w:rPr>
                <w:rFonts w:ascii="Calibri" w:eastAsia="Calibri" w:hAnsi="Calibri" w:cs="Calibri"/>
                <w:color w:val="000000" w:themeColor="text1"/>
                <w:sz w:val="22"/>
                <w:szCs w:val="22"/>
              </w:rPr>
              <w:t>1957</w:t>
            </w:r>
          </w:p>
        </w:tc>
      </w:tr>
      <w:tr w:rsidR="22D13B59" w14:paraId="7F62E818"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38537ADE" w14:textId="2A70DF05" w:rsidR="22D13B59" w:rsidRDefault="22D13B59" w:rsidP="22D13B59">
            <w:r w:rsidRPr="22D13B59">
              <w:rPr>
                <w:rFonts w:ascii="Calibri" w:eastAsia="Calibri" w:hAnsi="Calibri" w:cs="Calibri"/>
                <w:color w:val="000000" w:themeColor="text1"/>
                <w:sz w:val="22"/>
                <w:szCs w:val="22"/>
              </w:rPr>
              <w:t>14</w:t>
            </w:r>
          </w:p>
        </w:tc>
        <w:tc>
          <w:tcPr>
            <w:tcW w:w="1024" w:type="dxa"/>
            <w:tcBorders>
              <w:top w:val="nil"/>
              <w:left w:val="nil"/>
              <w:bottom w:val="nil"/>
              <w:right w:val="nil"/>
            </w:tcBorders>
            <w:tcMar>
              <w:top w:w="15" w:type="dxa"/>
              <w:left w:w="15" w:type="dxa"/>
              <w:right w:w="15" w:type="dxa"/>
            </w:tcMar>
            <w:vAlign w:val="bottom"/>
          </w:tcPr>
          <w:p w14:paraId="2ECAC3BF" w14:textId="3805AD99" w:rsidR="22D13B59" w:rsidRDefault="22D13B59" w:rsidP="22D13B59">
            <w:r w:rsidRPr="22D13B59">
              <w:rPr>
                <w:rFonts w:ascii="Calibri" w:eastAsia="Calibri" w:hAnsi="Calibri" w:cs="Calibri"/>
                <w:color w:val="000000" w:themeColor="text1"/>
                <w:sz w:val="22"/>
                <w:szCs w:val="22"/>
              </w:rPr>
              <w:t>10</w:t>
            </w:r>
          </w:p>
        </w:tc>
        <w:tc>
          <w:tcPr>
            <w:tcW w:w="6331" w:type="dxa"/>
            <w:tcBorders>
              <w:top w:val="nil"/>
              <w:left w:val="nil"/>
              <w:bottom w:val="nil"/>
              <w:right w:val="nil"/>
            </w:tcBorders>
            <w:tcMar>
              <w:top w:w="15" w:type="dxa"/>
              <w:left w:w="15" w:type="dxa"/>
              <w:right w:w="15" w:type="dxa"/>
            </w:tcMar>
            <w:vAlign w:val="bottom"/>
          </w:tcPr>
          <w:p w14:paraId="2FB5DF64" w14:textId="4E1243B9" w:rsidR="22D13B59" w:rsidRDefault="22D13B59" w:rsidP="22D13B59">
            <w:r w:rsidRPr="22D13B59">
              <w:rPr>
                <w:rFonts w:ascii="Calibri" w:eastAsia="Calibri" w:hAnsi="Calibri" w:cs="Calibri"/>
                <w:color w:val="000000" w:themeColor="text1"/>
                <w:sz w:val="22"/>
                <w:szCs w:val="22"/>
              </w:rPr>
              <w:t>"Stock Transfer Papers"</w:t>
            </w:r>
          </w:p>
        </w:tc>
        <w:tc>
          <w:tcPr>
            <w:tcW w:w="2037" w:type="dxa"/>
            <w:tcBorders>
              <w:top w:val="nil"/>
              <w:left w:val="nil"/>
              <w:bottom w:val="nil"/>
              <w:right w:val="nil"/>
            </w:tcBorders>
            <w:tcMar>
              <w:top w:w="15" w:type="dxa"/>
              <w:left w:w="15" w:type="dxa"/>
              <w:right w:w="15" w:type="dxa"/>
            </w:tcMar>
            <w:vAlign w:val="bottom"/>
          </w:tcPr>
          <w:p w14:paraId="48153FA5" w14:textId="11223F1E" w:rsidR="22D13B59" w:rsidRDefault="22D13B59" w:rsidP="22D13B59">
            <w:r w:rsidRPr="22D13B59">
              <w:rPr>
                <w:rFonts w:ascii="Calibri" w:eastAsia="Calibri" w:hAnsi="Calibri" w:cs="Calibri"/>
                <w:color w:val="000000" w:themeColor="text1"/>
                <w:sz w:val="22"/>
                <w:szCs w:val="22"/>
              </w:rPr>
              <w:t>1951-1957</w:t>
            </w:r>
          </w:p>
        </w:tc>
      </w:tr>
      <w:tr w:rsidR="22D13B59" w14:paraId="2145A993"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14BD183" w14:textId="5DA6A38A" w:rsidR="22D13B59" w:rsidRDefault="22D13B59" w:rsidP="22D13B59">
            <w:r w:rsidRPr="22D13B59">
              <w:rPr>
                <w:rFonts w:ascii="Calibri" w:eastAsia="Calibri" w:hAnsi="Calibri" w:cs="Calibri"/>
                <w:color w:val="000000" w:themeColor="text1"/>
                <w:sz w:val="22"/>
                <w:szCs w:val="22"/>
              </w:rPr>
              <w:t>14</w:t>
            </w:r>
          </w:p>
        </w:tc>
        <w:tc>
          <w:tcPr>
            <w:tcW w:w="1024" w:type="dxa"/>
            <w:tcBorders>
              <w:top w:val="nil"/>
              <w:left w:val="nil"/>
              <w:bottom w:val="nil"/>
              <w:right w:val="nil"/>
            </w:tcBorders>
            <w:tcMar>
              <w:top w:w="15" w:type="dxa"/>
              <w:left w:w="15" w:type="dxa"/>
              <w:right w:w="15" w:type="dxa"/>
            </w:tcMar>
            <w:vAlign w:val="bottom"/>
          </w:tcPr>
          <w:p w14:paraId="72E9B1F5" w14:textId="608128F9" w:rsidR="22D13B59" w:rsidRDefault="22D13B59" w:rsidP="22D13B59">
            <w:r w:rsidRPr="22D13B59">
              <w:rPr>
                <w:rFonts w:ascii="Calibri" w:eastAsia="Calibri" w:hAnsi="Calibri" w:cs="Calibri"/>
                <w:color w:val="000000" w:themeColor="text1"/>
                <w:sz w:val="22"/>
                <w:szCs w:val="22"/>
              </w:rPr>
              <w:t>11</w:t>
            </w:r>
          </w:p>
        </w:tc>
        <w:tc>
          <w:tcPr>
            <w:tcW w:w="6331" w:type="dxa"/>
            <w:tcBorders>
              <w:top w:val="nil"/>
              <w:left w:val="nil"/>
              <w:bottom w:val="nil"/>
              <w:right w:val="nil"/>
            </w:tcBorders>
            <w:tcMar>
              <w:top w:w="15" w:type="dxa"/>
              <w:left w:w="15" w:type="dxa"/>
              <w:right w:w="15" w:type="dxa"/>
            </w:tcMar>
            <w:vAlign w:val="bottom"/>
          </w:tcPr>
          <w:p w14:paraId="191784FE" w14:textId="3291F971" w:rsidR="22D13B59" w:rsidRDefault="22D13B59" w:rsidP="22D13B59">
            <w:r w:rsidRPr="22D13B59">
              <w:rPr>
                <w:rFonts w:ascii="Calibri" w:eastAsia="Calibri" w:hAnsi="Calibri" w:cs="Calibri"/>
                <w:color w:val="000000" w:themeColor="text1"/>
                <w:sz w:val="22"/>
                <w:szCs w:val="22"/>
              </w:rPr>
              <w:t>Executive Payroll</w:t>
            </w:r>
          </w:p>
        </w:tc>
        <w:tc>
          <w:tcPr>
            <w:tcW w:w="2037" w:type="dxa"/>
            <w:tcBorders>
              <w:top w:val="nil"/>
              <w:left w:val="nil"/>
              <w:bottom w:val="nil"/>
              <w:right w:val="nil"/>
            </w:tcBorders>
            <w:tcMar>
              <w:top w:w="15" w:type="dxa"/>
              <w:left w:w="15" w:type="dxa"/>
              <w:right w:w="15" w:type="dxa"/>
            </w:tcMar>
            <w:vAlign w:val="bottom"/>
          </w:tcPr>
          <w:p w14:paraId="5F80EB98" w14:textId="3F241757" w:rsidR="22D13B59" w:rsidRDefault="22D13B59" w:rsidP="22D13B59">
            <w:r w:rsidRPr="22D13B59">
              <w:rPr>
                <w:rFonts w:ascii="Calibri" w:eastAsia="Calibri" w:hAnsi="Calibri" w:cs="Calibri"/>
                <w:color w:val="000000" w:themeColor="text1"/>
                <w:sz w:val="22"/>
                <w:szCs w:val="22"/>
              </w:rPr>
              <w:t>1956-1960</w:t>
            </w:r>
          </w:p>
        </w:tc>
      </w:tr>
      <w:tr w:rsidR="22D13B59" w14:paraId="1D86CAF5"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3649E9DB" w14:textId="257F9CD3" w:rsidR="22D13B59" w:rsidRDefault="22D13B59"/>
        </w:tc>
        <w:tc>
          <w:tcPr>
            <w:tcW w:w="1024" w:type="dxa"/>
            <w:tcBorders>
              <w:top w:val="nil"/>
              <w:left w:val="nil"/>
              <w:bottom w:val="nil"/>
              <w:right w:val="nil"/>
            </w:tcBorders>
            <w:tcMar>
              <w:top w:w="15" w:type="dxa"/>
              <w:left w:w="15" w:type="dxa"/>
              <w:right w:w="15" w:type="dxa"/>
            </w:tcMar>
            <w:vAlign w:val="bottom"/>
          </w:tcPr>
          <w:p w14:paraId="5313186E" w14:textId="2EE8B48A" w:rsidR="22D13B59" w:rsidRDefault="22D13B59"/>
        </w:tc>
        <w:tc>
          <w:tcPr>
            <w:tcW w:w="6331" w:type="dxa"/>
            <w:tcBorders>
              <w:top w:val="nil"/>
              <w:left w:val="nil"/>
              <w:bottom w:val="nil"/>
              <w:right w:val="nil"/>
            </w:tcBorders>
            <w:tcMar>
              <w:top w:w="15" w:type="dxa"/>
              <w:left w:w="15" w:type="dxa"/>
              <w:right w:w="15" w:type="dxa"/>
            </w:tcMar>
            <w:vAlign w:val="bottom"/>
          </w:tcPr>
          <w:p w14:paraId="4A97E0AC" w14:textId="49752072" w:rsidR="22D13B59" w:rsidRDefault="22D13B59"/>
        </w:tc>
        <w:tc>
          <w:tcPr>
            <w:tcW w:w="2037" w:type="dxa"/>
            <w:tcBorders>
              <w:top w:val="nil"/>
              <w:left w:val="nil"/>
              <w:bottom w:val="nil"/>
              <w:right w:val="nil"/>
            </w:tcBorders>
            <w:tcMar>
              <w:top w:w="15" w:type="dxa"/>
              <w:left w:w="15" w:type="dxa"/>
              <w:right w:w="15" w:type="dxa"/>
            </w:tcMar>
            <w:vAlign w:val="bottom"/>
          </w:tcPr>
          <w:p w14:paraId="1FAC93EB" w14:textId="674EED8A" w:rsidR="22D13B59" w:rsidRDefault="22D13B59"/>
        </w:tc>
      </w:tr>
      <w:tr w:rsidR="22D13B59" w14:paraId="58B176B9"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7F4FE40D" w14:textId="7ABED787" w:rsidR="22D13B59" w:rsidRDefault="22D13B59" w:rsidP="22D13B59">
            <w:r w:rsidRPr="22D13B59">
              <w:rPr>
                <w:rFonts w:ascii="Calibri" w:eastAsia="Calibri" w:hAnsi="Calibri" w:cs="Calibri"/>
                <w:color w:val="000000" w:themeColor="text1"/>
                <w:sz w:val="22"/>
                <w:szCs w:val="22"/>
              </w:rPr>
              <w:t>15</w:t>
            </w:r>
          </w:p>
        </w:tc>
        <w:tc>
          <w:tcPr>
            <w:tcW w:w="1024" w:type="dxa"/>
            <w:tcBorders>
              <w:top w:val="nil"/>
              <w:left w:val="nil"/>
              <w:bottom w:val="nil"/>
              <w:right w:val="nil"/>
            </w:tcBorders>
            <w:tcMar>
              <w:top w:w="15" w:type="dxa"/>
              <w:left w:w="15" w:type="dxa"/>
              <w:right w:w="15" w:type="dxa"/>
            </w:tcMar>
            <w:vAlign w:val="bottom"/>
          </w:tcPr>
          <w:p w14:paraId="4EACD5FE" w14:textId="5FD4F996" w:rsidR="22D13B59" w:rsidRDefault="22D13B59" w:rsidP="22D13B59">
            <w:r w:rsidRPr="22D13B59">
              <w:rPr>
                <w:rFonts w:ascii="Calibri" w:eastAsia="Calibri" w:hAnsi="Calibri" w:cs="Calibri"/>
                <w:color w:val="000000" w:themeColor="text1"/>
                <w:sz w:val="22"/>
                <w:szCs w:val="22"/>
              </w:rPr>
              <w:t>1</w:t>
            </w:r>
          </w:p>
        </w:tc>
        <w:tc>
          <w:tcPr>
            <w:tcW w:w="6331" w:type="dxa"/>
            <w:tcBorders>
              <w:top w:val="nil"/>
              <w:left w:val="nil"/>
              <w:bottom w:val="nil"/>
              <w:right w:val="nil"/>
            </w:tcBorders>
            <w:tcMar>
              <w:top w:w="15" w:type="dxa"/>
              <w:left w:w="15" w:type="dxa"/>
              <w:right w:w="15" w:type="dxa"/>
            </w:tcMar>
            <w:vAlign w:val="bottom"/>
          </w:tcPr>
          <w:p w14:paraId="429DBD70" w14:textId="1DDE182F" w:rsidR="22D13B59" w:rsidRDefault="22D13B59" w:rsidP="22D13B59">
            <w:r w:rsidRPr="228B864F">
              <w:rPr>
                <w:rFonts w:ascii="Calibri" w:eastAsia="Calibri" w:hAnsi="Calibri" w:cs="Calibri"/>
                <w:color w:val="000000" w:themeColor="text1"/>
                <w:sz w:val="22"/>
                <w:szCs w:val="22"/>
              </w:rPr>
              <w:t>Weekly Payroll, Journal (1940-1955), Part B - 1944-1947 only</w:t>
            </w:r>
          </w:p>
        </w:tc>
        <w:tc>
          <w:tcPr>
            <w:tcW w:w="2037" w:type="dxa"/>
            <w:tcBorders>
              <w:top w:val="nil"/>
              <w:left w:val="nil"/>
              <w:bottom w:val="nil"/>
              <w:right w:val="nil"/>
            </w:tcBorders>
            <w:tcMar>
              <w:top w:w="15" w:type="dxa"/>
              <w:left w:w="15" w:type="dxa"/>
              <w:right w:w="15" w:type="dxa"/>
            </w:tcMar>
            <w:vAlign w:val="bottom"/>
          </w:tcPr>
          <w:p w14:paraId="12662CA1" w14:textId="2C077F7F" w:rsidR="22D13B59" w:rsidRDefault="22D13B59" w:rsidP="22D13B59">
            <w:r w:rsidRPr="22D13B59">
              <w:rPr>
                <w:rFonts w:ascii="Calibri" w:eastAsia="Calibri" w:hAnsi="Calibri" w:cs="Calibri"/>
                <w:color w:val="000000" w:themeColor="text1"/>
                <w:sz w:val="22"/>
                <w:szCs w:val="22"/>
              </w:rPr>
              <w:t>1944-1947</w:t>
            </w:r>
          </w:p>
        </w:tc>
      </w:tr>
      <w:tr w:rsidR="22D13B59" w14:paraId="6483B592"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57BAEDEE" w14:textId="7C7E0054" w:rsidR="22D13B59" w:rsidRDefault="22D13B59" w:rsidP="22D13B59">
            <w:r w:rsidRPr="22D13B59">
              <w:rPr>
                <w:rFonts w:ascii="Calibri" w:eastAsia="Calibri" w:hAnsi="Calibri" w:cs="Calibri"/>
                <w:color w:val="000000" w:themeColor="text1"/>
                <w:sz w:val="22"/>
                <w:szCs w:val="22"/>
              </w:rPr>
              <w:t>15</w:t>
            </w:r>
          </w:p>
        </w:tc>
        <w:tc>
          <w:tcPr>
            <w:tcW w:w="1024" w:type="dxa"/>
            <w:tcBorders>
              <w:top w:val="nil"/>
              <w:left w:val="nil"/>
              <w:bottom w:val="nil"/>
              <w:right w:val="nil"/>
            </w:tcBorders>
            <w:tcMar>
              <w:top w:w="15" w:type="dxa"/>
              <w:left w:w="15" w:type="dxa"/>
              <w:right w:w="15" w:type="dxa"/>
            </w:tcMar>
            <w:vAlign w:val="bottom"/>
          </w:tcPr>
          <w:p w14:paraId="45621805" w14:textId="5750B993" w:rsidR="22D13B59" w:rsidRDefault="22D13B59" w:rsidP="22D13B59">
            <w:r w:rsidRPr="22D13B59">
              <w:rPr>
                <w:rFonts w:ascii="Calibri" w:eastAsia="Calibri" w:hAnsi="Calibri" w:cs="Calibri"/>
                <w:color w:val="000000" w:themeColor="text1"/>
                <w:sz w:val="22"/>
                <w:szCs w:val="22"/>
              </w:rPr>
              <w:t>2</w:t>
            </w:r>
          </w:p>
        </w:tc>
        <w:tc>
          <w:tcPr>
            <w:tcW w:w="6331" w:type="dxa"/>
            <w:tcBorders>
              <w:top w:val="nil"/>
              <w:left w:val="nil"/>
              <w:bottom w:val="nil"/>
              <w:right w:val="nil"/>
            </w:tcBorders>
            <w:tcMar>
              <w:top w:w="15" w:type="dxa"/>
              <w:left w:w="15" w:type="dxa"/>
              <w:right w:w="15" w:type="dxa"/>
            </w:tcMar>
            <w:vAlign w:val="bottom"/>
          </w:tcPr>
          <w:p w14:paraId="2E57B87C" w14:textId="74BA227C" w:rsidR="22D13B59" w:rsidRDefault="22D13B59" w:rsidP="22D13B59">
            <w:r w:rsidRPr="22D13B59">
              <w:rPr>
                <w:rFonts w:ascii="Calibri" w:eastAsia="Calibri" w:hAnsi="Calibri" w:cs="Calibri"/>
                <w:color w:val="000000" w:themeColor="text1"/>
                <w:sz w:val="22"/>
                <w:szCs w:val="22"/>
              </w:rPr>
              <w:t>Weekly Payroll Journal (1940-1955) Part C - 1948-1950 Only</w:t>
            </w:r>
          </w:p>
        </w:tc>
        <w:tc>
          <w:tcPr>
            <w:tcW w:w="2037" w:type="dxa"/>
            <w:tcBorders>
              <w:top w:val="nil"/>
              <w:left w:val="nil"/>
              <w:bottom w:val="nil"/>
              <w:right w:val="nil"/>
            </w:tcBorders>
            <w:tcMar>
              <w:top w:w="15" w:type="dxa"/>
              <w:left w:w="15" w:type="dxa"/>
              <w:right w:w="15" w:type="dxa"/>
            </w:tcMar>
            <w:vAlign w:val="bottom"/>
          </w:tcPr>
          <w:p w14:paraId="292F7F7D" w14:textId="3C2BD33D" w:rsidR="22D13B59" w:rsidRDefault="22D13B59" w:rsidP="22D13B59">
            <w:r w:rsidRPr="22D13B59">
              <w:rPr>
                <w:rFonts w:ascii="Calibri" w:eastAsia="Calibri" w:hAnsi="Calibri" w:cs="Calibri"/>
                <w:color w:val="000000" w:themeColor="text1"/>
                <w:sz w:val="22"/>
                <w:szCs w:val="22"/>
              </w:rPr>
              <w:t>1948-1950</w:t>
            </w:r>
          </w:p>
        </w:tc>
      </w:tr>
      <w:tr w:rsidR="22D13B59" w14:paraId="428D0F6F"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32421319" w14:textId="30F85068" w:rsidR="22D13B59" w:rsidRDefault="22D13B59" w:rsidP="22D13B59">
            <w:r w:rsidRPr="22D13B59">
              <w:rPr>
                <w:rFonts w:ascii="Calibri" w:eastAsia="Calibri" w:hAnsi="Calibri" w:cs="Calibri"/>
                <w:color w:val="000000" w:themeColor="text1"/>
                <w:sz w:val="22"/>
                <w:szCs w:val="22"/>
              </w:rPr>
              <w:t>15</w:t>
            </w:r>
          </w:p>
        </w:tc>
        <w:tc>
          <w:tcPr>
            <w:tcW w:w="1024" w:type="dxa"/>
            <w:tcBorders>
              <w:top w:val="nil"/>
              <w:left w:val="nil"/>
              <w:bottom w:val="nil"/>
              <w:right w:val="nil"/>
            </w:tcBorders>
            <w:tcMar>
              <w:top w:w="15" w:type="dxa"/>
              <w:left w:w="15" w:type="dxa"/>
              <w:right w:w="15" w:type="dxa"/>
            </w:tcMar>
            <w:vAlign w:val="bottom"/>
          </w:tcPr>
          <w:p w14:paraId="7414B698" w14:textId="2A87D747" w:rsidR="22D13B59" w:rsidRDefault="22D13B59" w:rsidP="22D13B59">
            <w:r w:rsidRPr="22D13B59">
              <w:rPr>
                <w:rFonts w:ascii="Calibri" w:eastAsia="Calibri" w:hAnsi="Calibri" w:cs="Calibri"/>
                <w:color w:val="000000" w:themeColor="text1"/>
                <w:sz w:val="22"/>
                <w:szCs w:val="22"/>
              </w:rPr>
              <w:t>3</w:t>
            </w:r>
          </w:p>
        </w:tc>
        <w:tc>
          <w:tcPr>
            <w:tcW w:w="6331" w:type="dxa"/>
            <w:tcBorders>
              <w:top w:val="nil"/>
              <w:left w:val="nil"/>
              <w:bottom w:val="nil"/>
              <w:right w:val="nil"/>
            </w:tcBorders>
            <w:tcMar>
              <w:top w:w="15" w:type="dxa"/>
              <w:left w:w="15" w:type="dxa"/>
              <w:right w:w="15" w:type="dxa"/>
            </w:tcMar>
            <w:vAlign w:val="bottom"/>
          </w:tcPr>
          <w:p w14:paraId="1C54A9B6" w14:textId="55391E1B" w:rsidR="22D13B59" w:rsidRDefault="22D13B59" w:rsidP="22D13B59">
            <w:r w:rsidRPr="22D13B59">
              <w:rPr>
                <w:rFonts w:ascii="Calibri" w:eastAsia="Calibri" w:hAnsi="Calibri" w:cs="Calibri"/>
                <w:color w:val="000000" w:themeColor="text1"/>
                <w:sz w:val="22"/>
                <w:szCs w:val="22"/>
              </w:rPr>
              <w:t>Payroll Journal (1956-1960) - A</w:t>
            </w:r>
          </w:p>
        </w:tc>
        <w:tc>
          <w:tcPr>
            <w:tcW w:w="2037" w:type="dxa"/>
            <w:tcBorders>
              <w:top w:val="nil"/>
              <w:left w:val="nil"/>
              <w:bottom w:val="nil"/>
              <w:right w:val="nil"/>
            </w:tcBorders>
            <w:tcMar>
              <w:top w:w="15" w:type="dxa"/>
              <w:left w:w="15" w:type="dxa"/>
              <w:right w:w="15" w:type="dxa"/>
            </w:tcMar>
            <w:vAlign w:val="bottom"/>
          </w:tcPr>
          <w:p w14:paraId="3084E20F" w14:textId="6B89610F" w:rsidR="22D13B59" w:rsidRDefault="22D13B59" w:rsidP="22D13B59">
            <w:r w:rsidRPr="22D13B59">
              <w:rPr>
                <w:rFonts w:ascii="Calibri" w:eastAsia="Calibri" w:hAnsi="Calibri" w:cs="Calibri"/>
                <w:color w:val="000000" w:themeColor="text1"/>
                <w:sz w:val="22"/>
                <w:szCs w:val="22"/>
              </w:rPr>
              <w:t>1956-1957</w:t>
            </w:r>
          </w:p>
        </w:tc>
      </w:tr>
      <w:tr w:rsidR="22D13B59" w14:paraId="0C469B5E"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2064186F" w14:textId="1784A557" w:rsidR="22D13B59" w:rsidRDefault="22D13B59" w:rsidP="22D13B59">
            <w:r w:rsidRPr="22D13B59">
              <w:rPr>
                <w:rFonts w:ascii="Calibri" w:eastAsia="Calibri" w:hAnsi="Calibri" w:cs="Calibri"/>
                <w:color w:val="000000" w:themeColor="text1"/>
                <w:sz w:val="22"/>
                <w:szCs w:val="22"/>
              </w:rPr>
              <w:t>15</w:t>
            </w:r>
          </w:p>
        </w:tc>
        <w:tc>
          <w:tcPr>
            <w:tcW w:w="1024" w:type="dxa"/>
            <w:tcBorders>
              <w:top w:val="nil"/>
              <w:left w:val="nil"/>
              <w:bottom w:val="nil"/>
              <w:right w:val="nil"/>
            </w:tcBorders>
            <w:tcMar>
              <w:top w:w="15" w:type="dxa"/>
              <w:left w:w="15" w:type="dxa"/>
              <w:right w:w="15" w:type="dxa"/>
            </w:tcMar>
            <w:vAlign w:val="bottom"/>
          </w:tcPr>
          <w:p w14:paraId="01DBAA58" w14:textId="34844CB1" w:rsidR="22D13B59" w:rsidRDefault="22D13B59" w:rsidP="22D13B59">
            <w:r w:rsidRPr="22D13B59">
              <w:rPr>
                <w:rFonts w:ascii="Calibri" w:eastAsia="Calibri" w:hAnsi="Calibri" w:cs="Calibri"/>
                <w:color w:val="000000" w:themeColor="text1"/>
                <w:sz w:val="22"/>
                <w:szCs w:val="22"/>
              </w:rPr>
              <w:t>4</w:t>
            </w:r>
          </w:p>
        </w:tc>
        <w:tc>
          <w:tcPr>
            <w:tcW w:w="6331" w:type="dxa"/>
            <w:tcBorders>
              <w:top w:val="nil"/>
              <w:left w:val="nil"/>
              <w:bottom w:val="nil"/>
              <w:right w:val="nil"/>
            </w:tcBorders>
            <w:tcMar>
              <w:top w:w="15" w:type="dxa"/>
              <w:left w:w="15" w:type="dxa"/>
              <w:right w:w="15" w:type="dxa"/>
            </w:tcMar>
            <w:vAlign w:val="bottom"/>
          </w:tcPr>
          <w:p w14:paraId="23B7CC81" w14:textId="2D6B418D" w:rsidR="22D13B59" w:rsidRDefault="22D13B59" w:rsidP="22D13B59">
            <w:r w:rsidRPr="22D13B59">
              <w:rPr>
                <w:rFonts w:ascii="Calibri" w:eastAsia="Calibri" w:hAnsi="Calibri" w:cs="Calibri"/>
                <w:color w:val="000000" w:themeColor="text1"/>
                <w:sz w:val="22"/>
                <w:szCs w:val="22"/>
              </w:rPr>
              <w:t>Individual Earnings Journal (1941-1955) - B 1944-1950 only</w:t>
            </w:r>
          </w:p>
        </w:tc>
        <w:tc>
          <w:tcPr>
            <w:tcW w:w="2037" w:type="dxa"/>
            <w:tcBorders>
              <w:top w:val="nil"/>
              <w:left w:val="nil"/>
              <w:bottom w:val="nil"/>
              <w:right w:val="nil"/>
            </w:tcBorders>
            <w:tcMar>
              <w:top w:w="15" w:type="dxa"/>
              <w:left w:w="15" w:type="dxa"/>
              <w:right w:w="15" w:type="dxa"/>
            </w:tcMar>
            <w:vAlign w:val="bottom"/>
          </w:tcPr>
          <w:p w14:paraId="03F45EFD" w14:textId="682E8CAE" w:rsidR="22D13B59" w:rsidRDefault="22D13B59" w:rsidP="22D13B59">
            <w:r w:rsidRPr="22D13B59">
              <w:rPr>
                <w:rFonts w:ascii="Calibri" w:eastAsia="Calibri" w:hAnsi="Calibri" w:cs="Calibri"/>
                <w:color w:val="000000" w:themeColor="text1"/>
                <w:sz w:val="22"/>
                <w:szCs w:val="22"/>
              </w:rPr>
              <w:t>1944-1950</w:t>
            </w:r>
          </w:p>
        </w:tc>
      </w:tr>
      <w:tr w:rsidR="22D13B59" w14:paraId="6C3C5C65"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1A21BE01" w14:textId="23FB277F" w:rsidR="22D13B59" w:rsidRDefault="22D13B59" w:rsidP="22D13B59">
            <w:r w:rsidRPr="22D13B59">
              <w:rPr>
                <w:rFonts w:ascii="Calibri" w:eastAsia="Calibri" w:hAnsi="Calibri" w:cs="Calibri"/>
                <w:color w:val="000000" w:themeColor="text1"/>
                <w:sz w:val="22"/>
                <w:szCs w:val="22"/>
              </w:rPr>
              <w:t>15</w:t>
            </w:r>
          </w:p>
        </w:tc>
        <w:tc>
          <w:tcPr>
            <w:tcW w:w="1024" w:type="dxa"/>
            <w:tcBorders>
              <w:top w:val="nil"/>
              <w:left w:val="nil"/>
              <w:bottom w:val="nil"/>
              <w:right w:val="nil"/>
            </w:tcBorders>
            <w:tcMar>
              <w:top w:w="15" w:type="dxa"/>
              <w:left w:w="15" w:type="dxa"/>
              <w:right w:w="15" w:type="dxa"/>
            </w:tcMar>
            <w:vAlign w:val="bottom"/>
          </w:tcPr>
          <w:p w14:paraId="18ABC0E1" w14:textId="6FB69DF8" w:rsidR="22D13B59" w:rsidRDefault="22D13B59" w:rsidP="22D13B59">
            <w:r w:rsidRPr="22D13B59">
              <w:rPr>
                <w:rFonts w:ascii="Calibri" w:eastAsia="Calibri" w:hAnsi="Calibri" w:cs="Calibri"/>
                <w:color w:val="000000" w:themeColor="text1"/>
                <w:sz w:val="22"/>
                <w:szCs w:val="22"/>
              </w:rPr>
              <w:t>5</w:t>
            </w:r>
          </w:p>
        </w:tc>
        <w:tc>
          <w:tcPr>
            <w:tcW w:w="6331" w:type="dxa"/>
            <w:tcBorders>
              <w:top w:val="nil"/>
              <w:left w:val="nil"/>
              <w:bottom w:val="nil"/>
              <w:right w:val="nil"/>
            </w:tcBorders>
            <w:tcMar>
              <w:top w:w="15" w:type="dxa"/>
              <w:left w:w="15" w:type="dxa"/>
              <w:right w:w="15" w:type="dxa"/>
            </w:tcMar>
            <w:vAlign w:val="bottom"/>
          </w:tcPr>
          <w:p w14:paraId="17BBEA8C" w14:textId="373FA01C" w:rsidR="22D13B59" w:rsidRDefault="22D13B59" w:rsidP="22D13B59">
            <w:r w:rsidRPr="22D13B59">
              <w:rPr>
                <w:rFonts w:ascii="Calibri" w:eastAsia="Calibri" w:hAnsi="Calibri" w:cs="Calibri"/>
                <w:color w:val="000000" w:themeColor="text1"/>
                <w:sz w:val="22"/>
                <w:szCs w:val="22"/>
              </w:rPr>
              <w:t>Individual Earnings Journal (1941-1955) C - 1951-1955 only</w:t>
            </w:r>
          </w:p>
        </w:tc>
        <w:tc>
          <w:tcPr>
            <w:tcW w:w="2037" w:type="dxa"/>
            <w:tcBorders>
              <w:top w:val="nil"/>
              <w:left w:val="nil"/>
              <w:bottom w:val="nil"/>
              <w:right w:val="nil"/>
            </w:tcBorders>
            <w:tcMar>
              <w:top w:w="15" w:type="dxa"/>
              <w:left w:w="15" w:type="dxa"/>
              <w:right w:w="15" w:type="dxa"/>
            </w:tcMar>
            <w:vAlign w:val="bottom"/>
          </w:tcPr>
          <w:p w14:paraId="049E8EB7" w14:textId="47DA1645" w:rsidR="22D13B59" w:rsidRDefault="22D13B59" w:rsidP="22D13B59">
            <w:r w:rsidRPr="22D13B59">
              <w:rPr>
                <w:rFonts w:ascii="Calibri" w:eastAsia="Calibri" w:hAnsi="Calibri" w:cs="Calibri"/>
                <w:color w:val="000000" w:themeColor="text1"/>
                <w:sz w:val="22"/>
                <w:szCs w:val="22"/>
              </w:rPr>
              <w:t>1951-1955</w:t>
            </w:r>
          </w:p>
        </w:tc>
      </w:tr>
      <w:tr w:rsidR="22D13B59" w14:paraId="645758A9"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654EE5AF" w14:textId="3BE6F4D5" w:rsidR="22D13B59" w:rsidRDefault="22D13B59" w:rsidP="22D13B59">
            <w:r w:rsidRPr="22D13B59">
              <w:rPr>
                <w:rFonts w:ascii="Calibri" w:eastAsia="Calibri" w:hAnsi="Calibri" w:cs="Calibri"/>
                <w:color w:val="000000" w:themeColor="text1"/>
                <w:sz w:val="22"/>
                <w:szCs w:val="22"/>
              </w:rPr>
              <w:t>15</w:t>
            </w:r>
          </w:p>
        </w:tc>
        <w:tc>
          <w:tcPr>
            <w:tcW w:w="1024" w:type="dxa"/>
            <w:tcBorders>
              <w:top w:val="nil"/>
              <w:left w:val="nil"/>
              <w:bottom w:val="nil"/>
              <w:right w:val="nil"/>
            </w:tcBorders>
            <w:tcMar>
              <w:top w:w="15" w:type="dxa"/>
              <w:left w:w="15" w:type="dxa"/>
              <w:right w:w="15" w:type="dxa"/>
            </w:tcMar>
            <w:vAlign w:val="bottom"/>
          </w:tcPr>
          <w:p w14:paraId="73AF0ABC" w14:textId="4CCE2293" w:rsidR="22D13B59" w:rsidRDefault="22D13B59" w:rsidP="22D13B59">
            <w:r w:rsidRPr="22D13B59">
              <w:rPr>
                <w:rFonts w:ascii="Calibri" w:eastAsia="Calibri" w:hAnsi="Calibri" w:cs="Calibri"/>
                <w:color w:val="000000" w:themeColor="text1"/>
                <w:sz w:val="22"/>
                <w:szCs w:val="22"/>
              </w:rPr>
              <w:t>6</w:t>
            </w:r>
          </w:p>
        </w:tc>
        <w:tc>
          <w:tcPr>
            <w:tcW w:w="6331" w:type="dxa"/>
            <w:tcBorders>
              <w:top w:val="nil"/>
              <w:left w:val="nil"/>
              <w:bottom w:val="nil"/>
              <w:right w:val="nil"/>
            </w:tcBorders>
            <w:tcMar>
              <w:top w:w="15" w:type="dxa"/>
              <w:left w:w="15" w:type="dxa"/>
              <w:right w:w="15" w:type="dxa"/>
            </w:tcMar>
            <w:vAlign w:val="bottom"/>
          </w:tcPr>
          <w:p w14:paraId="7F70EA46" w14:textId="2E5B6CF0" w:rsidR="22D13B59" w:rsidRDefault="22D13B59" w:rsidP="22D13B59">
            <w:r w:rsidRPr="22D13B59">
              <w:rPr>
                <w:rFonts w:ascii="Calibri" w:eastAsia="Calibri" w:hAnsi="Calibri" w:cs="Calibri"/>
                <w:color w:val="000000" w:themeColor="text1"/>
                <w:sz w:val="22"/>
                <w:szCs w:val="22"/>
              </w:rPr>
              <w:t>Individual Earnings Journal (1940-1955) Part D - 1951-1955 only</w:t>
            </w:r>
          </w:p>
        </w:tc>
        <w:tc>
          <w:tcPr>
            <w:tcW w:w="2037" w:type="dxa"/>
            <w:tcBorders>
              <w:top w:val="nil"/>
              <w:left w:val="nil"/>
              <w:bottom w:val="nil"/>
              <w:right w:val="nil"/>
            </w:tcBorders>
            <w:tcMar>
              <w:top w:w="15" w:type="dxa"/>
              <w:left w:w="15" w:type="dxa"/>
              <w:right w:w="15" w:type="dxa"/>
            </w:tcMar>
            <w:vAlign w:val="bottom"/>
          </w:tcPr>
          <w:p w14:paraId="317ED1D1" w14:textId="0D6B03CE" w:rsidR="22D13B59" w:rsidRDefault="22D13B59" w:rsidP="22D13B59">
            <w:r w:rsidRPr="22D13B59">
              <w:rPr>
                <w:rFonts w:ascii="Calibri" w:eastAsia="Calibri" w:hAnsi="Calibri" w:cs="Calibri"/>
                <w:color w:val="000000" w:themeColor="text1"/>
                <w:sz w:val="22"/>
                <w:szCs w:val="22"/>
              </w:rPr>
              <w:t>1951-1955</w:t>
            </w:r>
          </w:p>
        </w:tc>
      </w:tr>
      <w:tr w:rsidR="22D13B59" w14:paraId="4F35E32E" w14:textId="77777777" w:rsidTr="49F31E69">
        <w:trPr>
          <w:trHeight w:val="315"/>
        </w:trPr>
        <w:tc>
          <w:tcPr>
            <w:tcW w:w="967" w:type="dxa"/>
            <w:tcBorders>
              <w:top w:val="nil"/>
              <w:left w:val="nil"/>
              <w:bottom w:val="nil"/>
              <w:right w:val="nil"/>
            </w:tcBorders>
            <w:tcMar>
              <w:top w:w="15" w:type="dxa"/>
              <w:left w:w="15" w:type="dxa"/>
              <w:right w:w="15" w:type="dxa"/>
            </w:tcMar>
            <w:vAlign w:val="bottom"/>
          </w:tcPr>
          <w:p w14:paraId="4E04C54D" w14:textId="4A70E81B" w:rsidR="22D13B59" w:rsidRDefault="22D13B59" w:rsidP="22D13B59">
            <w:r w:rsidRPr="22D13B59">
              <w:rPr>
                <w:rFonts w:ascii="Calibri" w:eastAsia="Calibri" w:hAnsi="Calibri" w:cs="Calibri"/>
                <w:color w:val="000000" w:themeColor="text1"/>
                <w:sz w:val="22"/>
                <w:szCs w:val="22"/>
              </w:rPr>
              <w:t>15</w:t>
            </w:r>
          </w:p>
        </w:tc>
        <w:tc>
          <w:tcPr>
            <w:tcW w:w="1024" w:type="dxa"/>
            <w:tcBorders>
              <w:top w:val="nil"/>
              <w:left w:val="nil"/>
              <w:bottom w:val="nil"/>
              <w:right w:val="nil"/>
            </w:tcBorders>
            <w:tcMar>
              <w:top w:w="15" w:type="dxa"/>
              <w:left w:w="15" w:type="dxa"/>
              <w:right w:w="15" w:type="dxa"/>
            </w:tcMar>
            <w:vAlign w:val="bottom"/>
          </w:tcPr>
          <w:p w14:paraId="27C2B7AA" w14:textId="3D11FE70" w:rsidR="22D13B59" w:rsidRDefault="22D13B59" w:rsidP="22D13B59">
            <w:r w:rsidRPr="22D13B59">
              <w:rPr>
                <w:rFonts w:ascii="Calibri" w:eastAsia="Calibri" w:hAnsi="Calibri" w:cs="Calibri"/>
                <w:color w:val="000000" w:themeColor="text1"/>
                <w:sz w:val="22"/>
                <w:szCs w:val="22"/>
              </w:rPr>
              <w:t>7</w:t>
            </w:r>
          </w:p>
        </w:tc>
        <w:tc>
          <w:tcPr>
            <w:tcW w:w="6331" w:type="dxa"/>
            <w:tcBorders>
              <w:top w:val="nil"/>
              <w:left w:val="nil"/>
              <w:bottom w:val="nil"/>
              <w:right w:val="nil"/>
            </w:tcBorders>
            <w:tcMar>
              <w:top w:w="15" w:type="dxa"/>
              <w:left w:w="15" w:type="dxa"/>
              <w:right w:w="15" w:type="dxa"/>
            </w:tcMar>
            <w:vAlign w:val="bottom"/>
          </w:tcPr>
          <w:p w14:paraId="23AA2D6E" w14:textId="79F93978" w:rsidR="22D13B59" w:rsidRDefault="22D13B59" w:rsidP="22D13B59">
            <w:r w:rsidRPr="22D13B59">
              <w:rPr>
                <w:rFonts w:ascii="Calibri" w:eastAsia="Calibri" w:hAnsi="Calibri" w:cs="Calibri"/>
                <w:color w:val="000000" w:themeColor="text1"/>
                <w:sz w:val="22"/>
                <w:szCs w:val="22"/>
              </w:rPr>
              <w:t>Payroll Records Set III</w:t>
            </w:r>
          </w:p>
        </w:tc>
        <w:tc>
          <w:tcPr>
            <w:tcW w:w="2037" w:type="dxa"/>
            <w:tcBorders>
              <w:top w:val="nil"/>
              <w:left w:val="nil"/>
              <w:bottom w:val="nil"/>
              <w:right w:val="nil"/>
            </w:tcBorders>
            <w:tcMar>
              <w:top w:w="15" w:type="dxa"/>
              <w:left w:w="15" w:type="dxa"/>
              <w:right w:w="15" w:type="dxa"/>
            </w:tcMar>
            <w:vAlign w:val="bottom"/>
          </w:tcPr>
          <w:p w14:paraId="1A5E2A58" w14:textId="04A79183" w:rsidR="22D13B59" w:rsidRDefault="22D13B59" w:rsidP="22D13B59">
            <w:r w:rsidRPr="22D13B59">
              <w:rPr>
                <w:rFonts w:ascii="Calibri" w:eastAsia="Calibri" w:hAnsi="Calibri" w:cs="Calibri"/>
                <w:color w:val="000000" w:themeColor="text1"/>
                <w:sz w:val="22"/>
                <w:szCs w:val="22"/>
              </w:rPr>
              <w:t>1955-1965</w:t>
            </w:r>
          </w:p>
        </w:tc>
      </w:tr>
    </w:tbl>
    <w:p w14:paraId="15519E48" w14:textId="0A623EE7" w:rsidR="000E7DC5" w:rsidRDefault="000E7DC5" w:rsidP="000E7DC5"/>
    <w:tbl>
      <w:tblPr>
        <w:tblW w:w="0" w:type="auto"/>
        <w:tblLook w:val="06A0" w:firstRow="1" w:lastRow="0" w:firstColumn="1" w:lastColumn="0" w:noHBand="1" w:noVBand="1"/>
      </w:tblPr>
      <w:tblGrid>
        <w:gridCol w:w="875"/>
        <w:gridCol w:w="915"/>
        <w:gridCol w:w="5792"/>
        <w:gridCol w:w="2210"/>
      </w:tblGrid>
      <w:tr w:rsidR="22D13B59" w14:paraId="089894CE"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4A42A397" w14:textId="75074815" w:rsidR="22D13B59" w:rsidRDefault="22D13B59"/>
        </w:tc>
        <w:tc>
          <w:tcPr>
            <w:tcW w:w="1005" w:type="dxa"/>
            <w:tcBorders>
              <w:top w:val="nil"/>
              <w:left w:val="nil"/>
              <w:bottom w:val="nil"/>
              <w:right w:val="nil"/>
            </w:tcBorders>
            <w:tcMar>
              <w:top w:w="15" w:type="dxa"/>
              <w:left w:w="15" w:type="dxa"/>
              <w:right w:w="15" w:type="dxa"/>
            </w:tcMar>
            <w:vAlign w:val="bottom"/>
          </w:tcPr>
          <w:p w14:paraId="6AAF0F93" w14:textId="6483AD9E" w:rsidR="22D13B59" w:rsidRDefault="22D13B59"/>
        </w:tc>
        <w:tc>
          <w:tcPr>
            <w:tcW w:w="6390" w:type="dxa"/>
            <w:tcBorders>
              <w:top w:val="nil"/>
              <w:left w:val="nil"/>
              <w:bottom w:val="nil"/>
              <w:right w:val="nil"/>
            </w:tcBorders>
            <w:tcMar>
              <w:top w:w="15" w:type="dxa"/>
              <w:left w:w="15" w:type="dxa"/>
              <w:right w:w="15" w:type="dxa"/>
            </w:tcMar>
            <w:vAlign w:val="bottom"/>
          </w:tcPr>
          <w:p w14:paraId="00EA1E7F" w14:textId="05B69CF3" w:rsidR="22D13B59" w:rsidRDefault="22D13B59" w:rsidP="22D13B59">
            <w:pPr>
              <w:jc w:val="center"/>
            </w:pPr>
            <w:r w:rsidRPr="228B864F">
              <w:rPr>
                <w:rFonts w:ascii="Aptos Narrow" w:eastAsia="Aptos Narrow" w:hAnsi="Aptos Narrow" w:cs="Aptos Narrow"/>
                <w:b/>
                <w:bCs/>
                <w:color w:val="000000" w:themeColor="text1"/>
                <w:szCs w:val="24"/>
                <w:u w:val="single"/>
              </w:rPr>
              <w:t>RG 5: Follett Corporation</w:t>
            </w:r>
            <w:r w:rsidR="35B1C3C5" w:rsidRPr="228B864F">
              <w:rPr>
                <w:rFonts w:ascii="Aptos Narrow" w:eastAsia="Aptos Narrow" w:hAnsi="Aptos Narrow" w:cs="Aptos Narrow"/>
                <w:b/>
                <w:bCs/>
                <w:color w:val="000000" w:themeColor="text1"/>
                <w:szCs w:val="24"/>
                <w:u w:val="single"/>
              </w:rPr>
              <w:t>, 1957-2022, Undated</w:t>
            </w:r>
          </w:p>
        </w:tc>
        <w:tc>
          <w:tcPr>
            <w:tcW w:w="2402" w:type="dxa"/>
            <w:tcBorders>
              <w:top w:val="nil"/>
              <w:left w:val="nil"/>
              <w:bottom w:val="nil"/>
              <w:right w:val="nil"/>
            </w:tcBorders>
            <w:tcMar>
              <w:top w:w="15" w:type="dxa"/>
              <w:left w:w="15" w:type="dxa"/>
              <w:right w:w="15" w:type="dxa"/>
            </w:tcMar>
            <w:vAlign w:val="bottom"/>
          </w:tcPr>
          <w:p w14:paraId="0A469E6E" w14:textId="7AE040A6" w:rsidR="22D13B59" w:rsidRDefault="22D13B59"/>
        </w:tc>
      </w:tr>
      <w:tr w:rsidR="22D13B59" w14:paraId="315CF42E"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257310F2" w14:textId="7A4768FA" w:rsidR="22D13B59" w:rsidRDefault="22D13B59"/>
        </w:tc>
        <w:tc>
          <w:tcPr>
            <w:tcW w:w="1005" w:type="dxa"/>
            <w:tcBorders>
              <w:top w:val="nil"/>
              <w:left w:val="nil"/>
              <w:bottom w:val="nil"/>
              <w:right w:val="nil"/>
            </w:tcBorders>
            <w:tcMar>
              <w:top w:w="15" w:type="dxa"/>
              <w:left w:w="15" w:type="dxa"/>
              <w:right w:w="15" w:type="dxa"/>
            </w:tcMar>
            <w:vAlign w:val="bottom"/>
          </w:tcPr>
          <w:p w14:paraId="2727F029" w14:textId="57EAB5B5" w:rsidR="22D13B59" w:rsidRDefault="22D13B59"/>
          <w:p w14:paraId="164A8198" w14:textId="6A58BB42" w:rsidR="22D13B59" w:rsidRDefault="22D13B59"/>
        </w:tc>
        <w:tc>
          <w:tcPr>
            <w:tcW w:w="6390" w:type="dxa"/>
            <w:tcBorders>
              <w:top w:val="nil"/>
              <w:left w:val="nil"/>
              <w:bottom w:val="nil"/>
              <w:right w:val="nil"/>
            </w:tcBorders>
            <w:tcMar>
              <w:top w:w="15" w:type="dxa"/>
              <w:left w:w="15" w:type="dxa"/>
              <w:right w:w="15" w:type="dxa"/>
            </w:tcMar>
            <w:vAlign w:val="bottom"/>
          </w:tcPr>
          <w:p w14:paraId="6A477B34" w14:textId="42AEC911" w:rsidR="22D13B59" w:rsidRDefault="22D13B59" w:rsidP="228B864F">
            <w:pPr>
              <w:jc w:val="center"/>
              <w:rPr>
                <w:rFonts w:ascii="Aptos Narrow" w:eastAsia="Aptos Narrow" w:hAnsi="Aptos Narrow" w:cs="Aptos Narrow"/>
                <w:b/>
                <w:bCs/>
                <w:color w:val="000000" w:themeColor="text1"/>
                <w:sz w:val="22"/>
                <w:szCs w:val="22"/>
              </w:rPr>
            </w:pPr>
            <w:r w:rsidRPr="228B864F">
              <w:rPr>
                <w:rFonts w:ascii="Aptos Narrow" w:eastAsia="Aptos Narrow" w:hAnsi="Aptos Narrow" w:cs="Aptos Narrow"/>
                <w:b/>
                <w:bCs/>
                <w:color w:val="000000" w:themeColor="text1"/>
                <w:sz w:val="22"/>
                <w:szCs w:val="22"/>
              </w:rPr>
              <w:t>Series 1: Administrative</w:t>
            </w:r>
            <w:r w:rsidR="19B04D94" w:rsidRPr="228B864F">
              <w:rPr>
                <w:rFonts w:ascii="Aptos Narrow" w:eastAsia="Aptos Narrow" w:hAnsi="Aptos Narrow" w:cs="Aptos Narrow"/>
                <w:b/>
                <w:bCs/>
                <w:color w:val="000000" w:themeColor="text1"/>
                <w:sz w:val="22"/>
                <w:szCs w:val="22"/>
              </w:rPr>
              <w:t xml:space="preserve">, </w:t>
            </w:r>
            <w:r w:rsidR="0E921AE8" w:rsidRPr="228B864F">
              <w:rPr>
                <w:rFonts w:ascii="Aptos Narrow" w:eastAsia="Aptos Narrow" w:hAnsi="Aptos Narrow" w:cs="Aptos Narrow"/>
                <w:b/>
                <w:bCs/>
                <w:color w:val="000000" w:themeColor="text1"/>
                <w:sz w:val="22"/>
                <w:szCs w:val="22"/>
              </w:rPr>
              <w:t>1945</w:t>
            </w:r>
            <w:r w:rsidR="19B04D94" w:rsidRPr="228B864F">
              <w:rPr>
                <w:rFonts w:ascii="Aptos Narrow" w:eastAsia="Aptos Narrow" w:hAnsi="Aptos Narrow" w:cs="Aptos Narrow"/>
                <w:b/>
                <w:bCs/>
                <w:color w:val="000000" w:themeColor="text1"/>
                <w:sz w:val="22"/>
                <w:szCs w:val="22"/>
              </w:rPr>
              <w:t>-2022, Undated</w:t>
            </w:r>
          </w:p>
        </w:tc>
        <w:tc>
          <w:tcPr>
            <w:tcW w:w="2402" w:type="dxa"/>
            <w:tcBorders>
              <w:top w:val="nil"/>
              <w:left w:val="nil"/>
              <w:bottom w:val="nil"/>
              <w:right w:val="nil"/>
            </w:tcBorders>
            <w:tcMar>
              <w:top w:w="15" w:type="dxa"/>
              <w:left w:w="15" w:type="dxa"/>
              <w:right w:w="15" w:type="dxa"/>
            </w:tcMar>
            <w:vAlign w:val="bottom"/>
          </w:tcPr>
          <w:p w14:paraId="319DDCBB" w14:textId="511A8DC3" w:rsidR="22D13B59" w:rsidRDefault="22D13B59"/>
        </w:tc>
      </w:tr>
      <w:tr w:rsidR="228B864F" w14:paraId="0EE0CB6D"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6CC0A62D" w14:textId="08A7A93F" w:rsidR="228B864F" w:rsidRDefault="228B864F" w:rsidP="228B864F"/>
        </w:tc>
        <w:tc>
          <w:tcPr>
            <w:tcW w:w="1005" w:type="dxa"/>
            <w:tcBorders>
              <w:top w:val="nil"/>
              <w:left w:val="nil"/>
              <w:bottom w:val="nil"/>
              <w:right w:val="nil"/>
            </w:tcBorders>
            <w:tcMar>
              <w:top w:w="15" w:type="dxa"/>
              <w:left w:w="15" w:type="dxa"/>
              <w:right w:w="15" w:type="dxa"/>
            </w:tcMar>
            <w:vAlign w:val="bottom"/>
          </w:tcPr>
          <w:p w14:paraId="7C5AF98A" w14:textId="484F96EC" w:rsidR="228B864F" w:rsidRDefault="228B864F" w:rsidP="228B864F"/>
        </w:tc>
        <w:tc>
          <w:tcPr>
            <w:tcW w:w="6390" w:type="dxa"/>
            <w:tcBorders>
              <w:top w:val="nil"/>
              <w:left w:val="nil"/>
              <w:bottom w:val="nil"/>
              <w:right w:val="nil"/>
            </w:tcBorders>
            <w:tcMar>
              <w:top w:w="15" w:type="dxa"/>
              <w:left w:w="15" w:type="dxa"/>
              <w:right w:w="15" w:type="dxa"/>
            </w:tcMar>
            <w:vAlign w:val="bottom"/>
          </w:tcPr>
          <w:p w14:paraId="4B24E128" w14:textId="6BB83B9F" w:rsidR="61521B47" w:rsidRDefault="1CEF1550"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1A: </w:t>
            </w:r>
            <w:r w:rsidR="54172F45" w:rsidRPr="49F31E69">
              <w:rPr>
                <w:rFonts w:ascii="Aptos Narrow" w:eastAsia="Aptos Narrow" w:hAnsi="Aptos Narrow" w:cs="Aptos Narrow"/>
                <w:b/>
                <w:bCs/>
                <w:color w:val="000000" w:themeColor="text1"/>
                <w:sz w:val="22"/>
                <w:szCs w:val="22"/>
              </w:rPr>
              <w:t>History</w:t>
            </w:r>
          </w:p>
        </w:tc>
        <w:tc>
          <w:tcPr>
            <w:tcW w:w="2402" w:type="dxa"/>
            <w:tcBorders>
              <w:top w:val="nil"/>
              <w:left w:val="nil"/>
              <w:bottom w:val="nil"/>
              <w:right w:val="nil"/>
            </w:tcBorders>
            <w:tcMar>
              <w:top w:w="15" w:type="dxa"/>
              <w:left w:w="15" w:type="dxa"/>
              <w:right w:w="15" w:type="dxa"/>
            </w:tcMar>
            <w:vAlign w:val="bottom"/>
          </w:tcPr>
          <w:p w14:paraId="577D2CAC" w14:textId="6387123A" w:rsidR="228B864F" w:rsidRDefault="228B864F" w:rsidP="228B864F"/>
        </w:tc>
      </w:tr>
      <w:tr w:rsidR="22D13B59" w14:paraId="33BBAA12"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6582A46A" w14:textId="203BF6C3" w:rsidR="22D13B59" w:rsidRDefault="22D13B59" w:rsidP="22D13B59">
            <w:r w:rsidRPr="22D13B59">
              <w:rPr>
                <w:rFonts w:ascii="Calibri" w:eastAsia="Calibri" w:hAnsi="Calibri" w:cs="Calibri"/>
                <w:color w:val="000000" w:themeColor="text1"/>
                <w:sz w:val="22"/>
                <w:szCs w:val="22"/>
              </w:rPr>
              <w:t>16</w:t>
            </w:r>
          </w:p>
        </w:tc>
        <w:tc>
          <w:tcPr>
            <w:tcW w:w="1005" w:type="dxa"/>
            <w:tcBorders>
              <w:top w:val="nil"/>
              <w:left w:val="nil"/>
              <w:bottom w:val="nil"/>
              <w:right w:val="nil"/>
            </w:tcBorders>
            <w:tcMar>
              <w:top w:w="15" w:type="dxa"/>
              <w:left w:w="15" w:type="dxa"/>
              <w:right w:w="15" w:type="dxa"/>
            </w:tcMar>
            <w:vAlign w:val="bottom"/>
          </w:tcPr>
          <w:p w14:paraId="61E6CD5A" w14:textId="7877EB48" w:rsidR="22D13B59" w:rsidRDefault="22D13B59" w:rsidP="22D13B59">
            <w:r w:rsidRPr="22D13B59">
              <w:rPr>
                <w:rFonts w:ascii="Calibri" w:eastAsia="Calibri" w:hAnsi="Calibri" w:cs="Calibri"/>
                <w:color w:val="000000" w:themeColor="text1"/>
                <w:sz w:val="22"/>
                <w:szCs w:val="22"/>
              </w:rPr>
              <w:t>1</w:t>
            </w:r>
          </w:p>
        </w:tc>
        <w:tc>
          <w:tcPr>
            <w:tcW w:w="6390" w:type="dxa"/>
            <w:tcBorders>
              <w:top w:val="nil"/>
              <w:left w:val="nil"/>
              <w:bottom w:val="nil"/>
              <w:right w:val="nil"/>
            </w:tcBorders>
            <w:tcMar>
              <w:top w:w="15" w:type="dxa"/>
              <w:left w:w="15" w:type="dxa"/>
              <w:right w:w="15" w:type="dxa"/>
            </w:tcMar>
            <w:vAlign w:val="bottom"/>
          </w:tcPr>
          <w:p w14:paraId="2097CBCF" w14:textId="4E31648A" w:rsidR="22D13B59" w:rsidRDefault="22D13B59" w:rsidP="22D13B59">
            <w:r w:rsidRPr="22D13B59">
              <w:rPr>
                <w:rFonts w:ascii="Aptos Narrow" w:eastAsia="Aptos Narrow" w:hAnsi="Aptos Narrow" w:cs="Aptos Narrow"/>
                <w:color w:val="000000" w:themeColor="text1"/>
                <w:sz w:val="22"/>
                <w:szCs w:val="22"/>
              </w:rPr>
              <w:t>A Brief History of the First Fifty Years</w:t>
            </w:r>
          </w:p>
        </w:tc>
        <w:tc>
          <w:tcPr>
            <w:tcW w:w="2402" w:type="dxa"/>
            <w:tcBorders>
              <w:top w:val="nil"/>
              <w:left w:val="nil"/>
              <w:bottom w:val="nil"/>
              <w:right w:val="nil"/>
            </w:tcBorders>
            <w:tcMar>
              <w:top w:w="15" w:type="dxa"/>
              <w:left w:w="15" w:type="dxa"/>
              <w:right w:w="15" w:type="dxa"/>
            </w:tcMar>
            <w:vAlign w:val="bottom"/>
          </w:tcPr>
          <w:p w14:paraId="56CAED7A" w14:textId="26766549" w:rsidR="22D13B59" w:rsidRDefault="22D13B59" w:rsidP="22D13B59">
            <w:r w:rsidRPr="22D13B59">
              <w:rPr>
                <w:rFonts w:ascii="Calibri" w:eastAsia="Calibri" w:hAnsi="Calibri" w:cs="Calibri"/>
                <w:color w:val="000000" w:themeColor="text1"/>
                <w:sz w:val="22"/>
                <w:szCs w:val="22"/>
              </w:rPr>
              <w:t xml:space="preserve">Apr 1966, Sept 1984, 1986, </w:t>
            </w:r>
            <w:proofErr w:type="gramStart"/>
            <w:r w:rsidRPr="22D13B59">
              <w:rPr>
                <w:rFonts w:ascii="Calibri" w:eastAsia="Calibri" w:hAnsi="Calibri" w:cs="Calibri"/>
                <w:color w:val="000000" w:themeColor="text1"/>
                <w:sz w:val="22"/>
                <w:szCs w:val="22"/>
              </w:rPr>
              <w:t>Circa</w:t>
            </w:r>
            <w:proofErr w:type="gramEnd"/>
            <w:r w:rsidRPr="22D13B59">
              <w:rPr>
                <w:rFonts w:ascii="Calibri" w:eastAsia="Calibri" w:hAnsi="Calibri" w:cs="Calibri"/>
                <w:color w:val="000000" w:themeColor="text1"/>
                <w:sz w:val="22"/>
                <w:szCs w:val="22"/>
              </w:rPr>
              <w:t xml:space="preserve"> 2001</w:t>
            </w:r>
          </w:p>
        </w:tc>
      </w:tr>
      <w:tr w:rsidR="22D13B59" w14:paraId="68CA3E1E"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7123BB80" w14:textId="42306DB9" w:rsidR="22D13B59" w:rsidRDefault="22D13B59" w:rsidP="22D13B59">
            <w:r w:rsidRPr="22D13B59">
              <w:rPr>
                <w:rFonts w:ascii="Calibri" w:eastAsia="Calibri" w:hAnsi="Calibri" w:cs="Calibri"/>
                <w:color w:val="000000" w:themeColor="text1"/>
                <w:sz w:val="22"/>
                <w:szCs w:val="22"/>
              </w:rPr>
              <w:t>16</w:t>
            </w:r>
          </w:p>
        </w:tc>
        <w:tc>
          <w:tcPr>
            <w:tcW w:w="1005" w:type="dxa"/>
            <w:tcBorders>
              <w:top w:val="nil"/>
              <w:left w:val="nil"/>
              <w:bottom w:val="nil"/>
              <w:right w:val="nil"/>
            </w:tcBorders>
            <w:tcMar>
              <w:top w:w="15" w:type="dxa"/>
              <w:left w:w="15" w:type="dxa"/>
              <w:right w:w="15" w:type="dxa"/>
            </w:tcMar>
            <w:vAlign w:val="bottom"/>
          </w:tcPr>
          <w:p w14:paraId="1F048747" w14:textId="1FEEADD8" w:rsidR="22D13B59" w:rsidRDefault="22D13B59" w:rsidP="22D13B59">
            <w:r w:rsidRPr="22D13B59">
              <w:rPr>
                <w:rFonts w:ascii="Calibri" w:eastAsia="Calibri" w:hAnsi="Calibri" w:cs="Calibri"/>
                <w:color w:val="000000" w:themeColor="text1"/>
                <w:sz w:val="22"/>
                <w:szCs w:val="22"/>
              </w:rPr>
              <w:t>2</w:t>
            </w:r>
          </w:p>
        </w:tc>
        <w:tc>
          <w:tcPr>
            <w:tcW w:w="6390" w:type="dxa"/>
            <w:tcBorders>
              <w:top w:val="nil"/>
              <w:left w:val="nil"/>
              <w:bottom w:val="nil"/>
              <w:right w:val="nil"/>
            </w:tcBorders>
            <w:tcMar>
              <w:top w:w="15" w:type="dxa"/>
              <w:left w:w="15" w:type="dxa"/>
              <w:right w:w="15" w:type="dxa"/>
            </w:tcMar>
            <w:vAlign w:val="bottom"/>
          </w:tcPr>
          <w:p w14:paraId="20C21120" w14:textId="4845E6EE" w:rsidR="22D13B59" w:rsidRDefault="22D13B59" w:rsidP="22D13B59">
            <w:r w:rsidRPr="22D13B59">
              <w:rPr>
                <w:rFonts w:ascii="Calibri" w:eastAsia="Calibri" w:hAnsi="Calibri" w:cs="Calibri"/>
                <w:color w:val="000000" w:themeColor="text1"/>
                <w:sz w:val="22"/>
                <w:szCs w:val="22"/>
              </w:rPr>
              <w:t>Historical Notes 1931-1971</w:t>
            </w:r>
          </w:p>
        </w:tc>
        <w:tc>
          <w:tcPr>
            <w:tcW w:w="2402" w:type="dxa"/>
            <w:tcBorders>
              <w:top w:val="nil"/>
              <w:left w:val="nil"/>
              <w:bottom w:val="nil"/>
              <w:right w:val="nil"/>
            </w:tcBorders>
            <w:tcMar>
              <w:top w:w="15" w:type="dxa"/>
              <w:left w:w="15" w:type="dxa"/>
              <w:right w:w="15" w:type="dxa"/>
            </w:tcMar>
            <w:vAlign w:val="bottom"/>
          </w:tcPr>
          <w:p w14:paraId="1AEA7BF1" w14:textId="79442F3F" w:rsidR="22D13B59" w:rsidRDefault="22D13B59" w:rsidP="22D13B59">
            <w:r w:rsidRPr="22D13B59">
              <w:rPr>
                <w:rFonts w:ascii="Calibri" w:eastAsia="Calibri" w:hAnsi="Calibri" w:cs="Calibri"/>
                <w:color w:val="000000" w:themeColor="text1"/>
                <w:sz w:val="22"/>
                <w:szCs w:val="22"/>
              </w:rPr>
              <w:t>1971</w:t>
            </w:r>
          </w:p>
        </w:tc>
      </w:tr>
      <w:tr w:rsidR="22D13B59" w14:paraId="197A53B9"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5EBCBCDD" w14:textId="7E2B986D" w:rsidR="22D13B59" w:rsidRDefault="22D13B59" w:rsidP="22D13B59">
            <w:r w:rsidRPr="22D13B59">
              <w:rPr>
                <w:rFonts w:ascii="Calibri" w:eastAsia="Calibri" w:hAnsi="Calibri" w:cs="Calibri"/>
                <w:color w:val="000000" w:themeColor="text1"/>
                <w:sz w:val="22"/>
                <w:szCs w:val="22"/>
              </w:rPr>
              <w:t>16</w:t>
            </w:r>
          </w:p>
        </w:tc>
        <w:tc>
          <w:tcPr>
            <w:tcW w:w="1005" w:type="dxa"/>
            <w:tcBorders>
              <w:top w:val="nil"/>
              <w:left w:val="nil"/>
              <w:bottom w:val="nil"/>
              <w:right w:val="nil"/>
            </w:tcBorders>
            <w:tcMar>
              <w:top w:w="15" w:type="dxa"/>
              <w:left w:w="15" w:type="dxa"/>
              <w:right w:w="15" w:type="dxa"/>
            </w:tcMar>
            <w:vAlign w:val="bottom"/>
          </w:tcPr>
          <w:p w14:paraId="27CA9927" w14:textId="56C27A30" w:rsidR="22D13B59" w:rsidRDefault="22D13B59" w:rsidP="22D13B59">
            <w:r w:rsidRPr="22D13B59">
              <w:rPr>
                <w:rFonts w:ascii="Calibri" w:eastAsia="Calibri" w:hAnsi="Calibri" w:cs="Calibri"/>
                <w:color w:val="000000" w:themeColor="text1"/>
                <w:sz w:val="22"/>
                <w:szCs w:val="22"/>
              </w:rPr>
              <w:t>3</w:t>
            </w:r>
          </w:p>
        </w:tc>
        <w:tc>
          <w:tcPr>
            <w:tcW w:w="6390" w:type="dxa"/>
            <w:tcBorders>
              <w:top w:val="nil"/>
              <w:left w:val="nil"/>
              <w:bottom w:val="nil"/>
              <w:right w:val="nil"/>
            </w:tcBorders>
            <w:tcMar>
              <w:top w:w="15" w:type="dxa"/>
              <w:left w:w="15" w:type="dxa"/>
              <w:right w:w="15" w:type="dxa"/>
            </w:tcMar>
            <w:vAlign w:val="bottom"/>
          </w:tcPr>
          <w:p w14:paraId="2CDE0511" w14:textId="3C42E1AB" w:rsidR="22D13B59" w:rsidRDefault="22D13B59" w:rsidP="22D13B59">
            <w:r w:rsidRPr="22D13B59">
              <w:rPr>
                <w:rFonts w:ascii="Calibri" w:eastAsia="Calibri" w:hAnsi="Calibri" w:cs="Calibri"/>
                <w:color w:val="000000" w:themeColor="text1"/>
                <w:sz w:val="22"/>
                <w:szCs w:val="22"/>
              </w:rPr>
              <w:t>100 Year Anniversary History</w:t>
            </w:r>
          </w:p>
        </w:tc>
        <w:tc>
          <w:tcPr>
            <w:tcW w:w="2402" w:type="dxa"/>
            <w:tcBorders>
              <w:top w:val="nil"/>
              <w:left w:val="nil"/>
              <w:bottom w:val="nil"/>
              <w:right w:val="nil"/>
            </w:tcBorders>
            <w:tcMar>
              <w:top w:w="15" w:type="dxa"/>
              <w:left w:w="15" w:type="dxa"/>
              <w:right w:w="15" w:type="dxa"/>
            </w:tcMar>
            <w:vAlign w:val="bottom"/>
          </w:tcPr>
          <w:p w14:paraId="28E6785A" w14:textId="35DFCD34" w:rsidR="22D13B59" w:rsidRDefault="22D13B59" w:rsidP="22D13B59">
            <w:r w:rsidRPr="22D13B59">
              <w:rPr>
                <w:rFonts w:ascii="Calibri" w:eastAsia="Calibri" w:hAnsi="Calibri" w:cs="Calibri"/>
                <w:color w:val="000000" w:themeColor="text1"/>
                <w:sz w:val="22"/>
                <w:szCs w:val="22"/>
              </w:rPr>
              <w:t>1973</w:t>
            </w:r>
          </w:p>
        </w:tc>
      </w:tr>
      <w:tr w:rsidR="22D13B59" w14:paraId="16B5894C"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592CC7C2" w14:textId="33767A53" w:rsidR="22D13B59" w:rsidRDefault="22D13B59" w:rsidP="22D13B59">
            <w:r w:rsidRPr="22D13B59">
              <w:rPr>
                <w:rFonts w:ascii="Calibri" w:eastAsia="Calibri" w:hAnsi="Calibri" w:cs="Calibri"/>
                <w:color w:val="000000" w:themeColor="text1"/>
                <w:sz w:val="22"/>
                <w:szCs w:val="22"/>
              </w:rPr>
              <w:t>16</w:t>
            </w:r>
          </w:p>
        </w:tc>
        <w:tc>
          <w:tcPr>
            <w:tcW w:w="1005" w:type="dxa"/>
            <w:tcBorders>
              <w:top w:val="nil"/>
              <w:left w:val="nil"/>
              <w:bottom w:val="nil"/>
              <w:right w:val="nil"/>
            </w:tcBorders>
            <w:tcMar>
              <w:top w:w="15" w:type="dxa"/>
              <w:left w:w="15" w:type="dxa"/>
              <w:right w:w="15" w:type="dxa"/>
            </w:tcMar>
            <w:vAlign w:val="bottom"/>
          </w:tcPr>
          <w:p w14:paraId="7D575B64" w14:textId="45DB8924" w:rsidR="22D13B59" w:rsidRDefault="22D13B59" w:rsidP="22D13B59">
            <w:r w:rsidRPr="22D13B59">
              <w:rPr>
                <w:rFonts w:ascii="Calibri" w:eastAsia="Calibri" w:hAnsi="Calibri" w:cs="Calibri"/>
                <w:color w:val="000000" w:themeColor="text1"/>
                <w:sz w:val="22"/>
                <w:szCs w:val="22"/>
              </w:rPr>
              <w:t>4</w:t>
            </w:r>
          </w:p>
        </w:tc>
        <w:tc>
          <w:tcPr>
            <w:tcW w:w="6390" w:type="dxa"/>
            <w:tcBorders>
              <w:top w:val="nil"/>
              <w:left w:val="nil"/>
              <w:bottom w:val="nil"/>
              <w:right w:val="nil"/>
            </w:tcBorders>
            <w:tcMar>
              <w:top w:w="15" w:type="dxa"/>
              <w:left w:w="15" w:type="dxa"/>
              <w:right w:w="15" w:type="dxa"/>
            </w:tcMar>
            <w:vAlign w:val="bottom"/>
          </w:tcPr>
          <w:p w14:paraId="6BE36917" w14:textId="6FA1A7CE" w:rsidR="22D13B59" w:rsidRDefault="22D13B59" w:rsidP="22D13B59">
            <w:r w:rsidRPr="22D13B59">
              <w:rPr>
                <w:rFonts w:ascii="Aptos Narrow" w:eastAsia="Aptos Narrow" w:hAnsi="Aptos Narrow" w:cs="Aptos Narrow"/>
                <w:color w:val="000000" w:themeColor="text1"/>
                <w:sz w:val="22"/>
                <w:szCs w:val="22"/>
              </w:rPr>
              <w:t xml:space="preserve">50th Anniversary </w:t>
            </w:r>
            <w:proofErr w:type="gramStart"/>
            <w:r w:rsidRPr="22D13B59">
              <w:rPr>
                <w:rFonts w:ascii="Aptos Narrow" w:eastAsia="Aptos Narrow" w:hAnsi="Aptos Narrow" w:cs="Aptos Narrow"/>
                <w:color w:val="000000" w:themeColor="text1"/>
                <w:sz w:val="22"/>
                <w:szCs w:val="22"/>
              </w:rPr>
              <w:t>with</w:t>
            </w:r>
            <w:proofErr w:type="gramEnd"/>
            <w:r w:rsidRPr="22D13B59">
              <w:rPr>
                <w:rFonts w:ascii="Aptos Narrow" w:eastAsia="Aptos Narrow" w:hAnsi="Aptos Narrow" w:cs="Aptos Narrow"/>
                <w:color w:val="000000" w:themeColor="text1"/>
                <w:sz w:val="22"/>
                <w:szCs w:val="22"/>
              </w:rPr>
              <w:t xml:space="preserve"> Company History</w:t>
            </w:r>
          </w:p>
        </w:tc>
        <w:tc>
          <w:tcPr>
            <w:tcW w:w="2402" w:type="dxa"/>
            <w:tcBorders>
              <w:top w:val="nil"/>
              <w:left w:val="nil"/>
              <w:bottom w:val="nil"/>
              <w:right w:val="nil"/>
            </w:tcBorders>
            <w:tcMar>
              <w:top w:w="15" w:type="dxa"/>
              <w:left w:w="15" w:type="dxa"/>
              <w:right w:w="15" w:type="dxa"/>
            </w:tcMar>
            <w:vAlign w:val="bottom"/>
          </w:tcPr>
          <w:p w14:paraId="3EDD0758" w14:textId="257484D7" w:rsidR="22D13B59" w:rsidRDefault="22D13B59" w:rsidP="22D13B59">
            <w:r w:rsidRPr="22D13B59">
              <w:rPr>
                <w:rFonts w:ascii="Calibri" w:eastAsia="Calibri" w:hAnsi="Calibri" w:cs="Calibri"/>
                <w:color w:val="000000" w:themeColor="text1"/>
                <w:sz w:val="22"/>
                <w:szCs w:val="22"/>
              </w:rPr>
              <w:t>1975</w:t>
            </w:r>
          </w:p>
        </w:tc>
      </w:tr>
      <w:tr w:rsidR="22D13B59" w14:paraId="6F190A5C"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6B3334B7" w14:textId="0C00F2FA" w:rsidR="22D13B59" w:rsidRDefault="22D13B59" w:rsidP="22D13B59">
            <w:r w:rsidRPr="22D13B59">
              <w:rPr>
                <w:rFonts w:ascii="Calibri" w:eastAsia="Calibri" w:hAnsi="Calibri" w:cs="Calibri"/>
                <w:color w:val="000000" w:themeColor="text1"/>
                <w:sz w:val="22"/>
                <w:szCs w:val="22"/>
              </w:rPr>
              <w:t>16</w:t>
            </w:r>
          </w:p>
        </w:tc>
        <w:tc>
          <w:tcPr>
            <w:tcW w:w="1005" w:type="dxa"/>
            <w:tcBorders>
              <w:top w:val="nil"/>
              <w:left w:val="nil"/>
              <w:bottom w:val="nil"/>
              <w:right w:val="nil"/>
            </w:tcBorders>
            <w:tcMar>
              <w:top w:w="15" w:type="dxa"/>
              <w:left w:w="15" w:type="dxa"/>
              <w:right w:w="15" w:type="dxa"/>
            </w:tcMar>
            <w:vAlign w:val="bottom"/>
          </w:tcPr>
          <w:p w14:paraId="6B73450B" w14:textId="0C63CF6C" w:rsidR="22D13B59" w:rsidRDefault="22D13B59" w:rsidP="22D13B59">
            <w:r w:rsidRPr="22D13B59">
              <w:rPr>
                <w:rFonts w:ascii="Calibri" w:eastAsia="Calibri" w:hAnsi="Calibri" w:cs="Calibri"/>
                <w:color w:val="000000" w:themeColor="text1"/>
                <w:sz w:val="22"/>
                <w:szCs w:val="22"/>
              </w:rPr>
              <w:t>5</w:t>
            </w:r>
          </w:p>
        </w:tc>
        <w:tc>
          <w:tcPr>
            <w:tcW w:w="6390" w:type="dxa"/>
            <w:tcBorders>
              <w:top w:val="nil"/>
              <w:left w:val="nil"/>
              <w:bottom w:val="nil"/>
              <w:right w:val="nil"/>
            </w:tcBorders>
            <w:tcMar>
              <w:top w:w="15" w:type="dxa"/>
              <w:left w:w="15" w:type="dxa"/>
              <w:right w:w="15" w:type="dxa"/>
            </w:tcMar>
            <w:vAlign w:val="bottom"/>
          </w:tcPr>
          <w:p w14:paraId="11117CFA" w14:textId="2296E918" w:rsidR="22D13B59" w:rsidRDefault="22D13B59" w:rsidP="22D13B59">
            <w:proofErr w:type="spellStart"/>
            <w:r w:rsidRPr="22D13B59">
              <w:rPr>
                <w:rFonts w:ascii="Aptos Narrow" w:eastAsia="Aptos Narrow" w:hAnsi="Aptos Narrow" w:cs="Aptos Narrow"/>
                <w:color w:val="000000" w:themeColor="text1"/>
                <w:sz w:val="22"/>
                <w:szCs w:val="22"/>
              </w:rPr>
              <w:t>Russelings</w:t>
            </w:r>
            <w:proofErr w:type="spellEnd"/>
            <w:r w:rsidRPr="22D13B59">
              <w:rPr>
                <w:rFonts w:ascii="Aptos Narrow" w:eastAsia="Aptos Narrow" w:hAnsi="Aptos Narrow" w:cs="Aptos Narrow"/>
                <w:color w:val="000000" w:themeColor="text1"/>
                <w:sz w:val="22"/>
                <w:szCs w:val="22"/>
              </w:rPr>
              <w:t xml:space="preserve"> - NACS - Wholesale History</w:t>
            </w:r>
          </w:p>
        </w:tc>
        <w:tc>
          <w:tcPr>
            <w:tcW w:w="2402" w:type="dxa"/>
            <w:tcBorders>
              <w:top w:val="nil"/>
              <w:left w:val="nil"/>
              <w:bottom w:val="nil"/>
              <w:right w:val="nil"/>
            </w:tcBorders>
            <w:tcMar>
              <w:top w:w="15" w:type="dxa"/>
              <w:left w:w="15" w:type="dxa"/>
              <w:right w:w="15" w:type="dxa"/>
            </w:tcMar>
            <w:vAlign w:val="bottom"/>
          </w:tcPr>
          <w:p w14:paraId="52388827" w14:textId="176245B0" w:rsidR="22D13B59" w:rsidRDefault="22D13B59" w:rsidP="22D13B59">
            <w:r w:rsidRPr="22D13B59">
              <w:rPr>
                <w:rFonts w:ascii="Calibri" w:eastAsia="Calibri" w:hAnsi="Calibri" w:cs="Calibri"/>
                <w:color w:val="000000" w:themeColor="text1"/>
                <w:sz w:val="22"/>
                <w:szCs w:val="22"/>
              </w:rPr>
              <w:t>Circa 1979</w:t>
            </w:r>
          </w:p>
        </w:tc>
      </w:tr>
      <w:tr w:rsidR="22D13B59" w14:paraId="6BBB561A"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44CA7E13" w14:textId="2C9E27F0" w:rsidR="22D13B59" w:rsidRDefault="22D13B59" w:rsidP="22D13B59">
            <w:r w:rsidRPr="22D13B59">
              <w:rPr>
                <w:rFonts w:ascii="Calibri" w:eastAsia="Calibri" w:hAnsi="Calibri" w:cs="Calibri"/>
                <w:color w:val="000000" w:themeColor="text1"/>
                <w:sz w:val="22"/>
                <w:szCs w:val="22"/>
              </w:rPr>
              <w:t>16</w:t>
            </w:r>
          </w:p>
        </w:tc>
        <w:tc>
          <w:tcPr>
            <w:tcW w:w="1005" w:type="dxa"/>
            <w:tcBorders>
              <w:top w:val="nil"/>
              <w:left w:val="nil"/>
              <w:bottom w:val="nil"/>
              <w:right w:val="nil"/>
            </w:tcBorders>
            <w:tcMar>
              <w:top w:w="15" w:type="dxa"/>
              <w:left w:w="15" w:type="dxa"/>
              <w:right w:w="15" w:type="dxa"/>
            </w:tcMar>
            <w:vAlign w:val="bottom"/>
          </w:tcPr>
          <w:p w14:paraId="3230CFC9" w14:textId="141DBC39" w:rsidR="22D13B59" w:rsidRDefault="22D13B59" w:rsidP="22D13B59">
            <w:r w:rsidRPr="22D13B59">
              <w:rPr>
                <w:rFonts w:ascii="Calibri" w:eastAsia="Calibri" w:hAnsi="Calibri" w:cs="Calibri"/>
                <w:color w:val="000000" w:themeColor="text1"/>
                <w:sz w:val="22"/>
                <w:szCs w:val="22"/>
              </w:rPr>
              <w:t>6</w:t>
            </w:r>
          </w:p>
        </w:tc>
        <w:tc>
          <w:tcPr>
            <w:tcW w:w="6390" w:type="dxa"/>
            <w:tcBorders>
              <w:top w:val="nil"/>
              <w:left w:val="nil"/>
              <w:bottom w:val="nil"/>
              <w:right w:val="nil"/>
            </w:tcBorders>
            <w:tcMar>
              <w:top w:w="15" w:type="dxa"/>
              <w:left w:w="15" w:type="dxa"/>
              <w:right w:w="15" w:type="dxa"/>
            </w:tcMar>
            <w:vAlign w:val="bottom"/>
          </w:tcPr>
          <w:p w14:paraId="0763E612" w14:textId="20EB1099" w:rsidR="22D13B59" w:rsidRDefault="22D13B59" w:rsidP="22D13B59">
            <w:r w:rsidRPr="22D13B59">
              <w:rPr>
                <w:rFonts w:ascii="Aptos Narrow" w:eastAsia="Aptos Narrow" w:hAnsi="Aptos Narrow" w:cs="Aptos Narrow"/>
                <w:color w:val="000000" w:themeColor="text1"/>
                <w:sz w:val="22"/>
                <w:szCs w:val="22"/>
              </w:rPr>
              <w:t>Barnes Research File</w:t>
            </w:r>
          </w:p>
        </w:tc>
        <w:tc>
          <w:tcPr>
            <w:tcW w:w="2402" w:type="dxa"/>
            <w:tcBorders>
              <w:top w:val="nil"/>
              <w:left w:val="nil"/>
              <w:bottom w:val="nil"/>
              <w:right w:val="nil"/>
            </w:tcBorders>
            <w:tcMar>
              <w:top w:w="15" w:type="dxa"/>
              <w:left w:w="15" w:type="dxa"/>
              <w:right w:w="15" w:type="dxa"/>
            </w:tcMar>
            <w:vAlign w:val="bottom"/>
          </w:tcPr>
          <w:p w14:paraId="64C7C514" w14:textId="1BBAE7B4" w:rsidR="22D13B59" w:rsidRDefault="22D13B59" w:rsidP="22D13B59">
            <w:r w:rsidRPr="22D13B59">
              <w:rPr>
                <w:rFonts w:ascii="Calibri" w:eastAsia="Calibri" w:hAnsi="Calibri" w:cs="Calibri"/>
                <w:color w:val="000000" w:themeColor="text1"/>
                <w:sz w:val="22"/>
                <w:szCs w:val="22"/>
              </w:rPr>
              <w:t>1984</w:t>
            </w:r>
          </w:p>
        </w:tc>
      </w:tr>
      <w:tr w:rsidR="22D13B59" w14:paraId="3D6C2D8E"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2DDB5A72" w14:textId="569E3925" w:rsidR="22D13B59" w:rsidRDefault="22D13B59" w:rsidP="22D13B59">
            <w:r w:rsidRPr="22D13B59">
              <w:rPr>
                <w:rFonts w:ascii="Calibri" w:eastAsia="Calibri" w:hAnsi="Calibri" w:cs="Calibri"/>
                <w:color w:val="000000" w:themeColor="text1"/>
                <w:sz w:val="22"/>
                <w:szCs w:val="22"/>
              </w:rPr>
              <w:t>16</w:t>
            </w:r>
          </w:p>
        </w:tc>
        <w:tc>
          <w:tcPr>
            <w:tcW w:w="1005" w:type="dxa"/>
            <w:tcBorders>
              <w:top w:val="nil"/>
              <w:left w:val="nil"/>
              <w:bottom w:val="nil"/>
              <w:right w:val="nil"/>
            </w:tcBorders>
            <w:tcMar>
              <w:top w:w="15" w:type="dxa"/>
              <w:left w:w="15" w:type="dxa"/>
              <w:right w:w="15" w:type="dxa"/>
            </w:tcMar>
            <w:vAlign w:val="bottom"/>
          </w:tcPr>
          <w:p w14:paraId="27160ECE" w14:textId="304CF06B" w:rsidR="22D13B59" w:rsidRDefault="22D13B59" w:rsidP="22D13B59">
            <w:r w:rsidRPr="22D13B59">
              <w:rPr>
                <w:rFonts w:ascii="Calibri" w:eastAsia="Calibri" w:hAnsi="Calibri" w:cs="Calibri"/>
                <w:color w:val="000000" w:themeColor="text1"/>
                <w:sz w:val="22"/>
                <w:szCs w:val="22"/>
              </w:rPr>
              <w:t>7</w:t>
            </w:r>
          </w:p>
        </w:tc>
        <w:tc>
          <w:tcPr>
            <w:tcW w:w="6390" w:type="dxa"/>
            <w:tcBorders>
              <w:top w:val="nil"/>
              <w:left w:val="nil"/>
              <w:bottom w:val="nil"/>
              <w:right w:val="nil"/>
            </w:tcBorders>
            <w:tcMar>
              <w:top w:w="15" w:type="dxa"/>
              <w:left w:w="15" w:type="dxa"/>
              <w:right w:w="15" w:type="dxa"/>
            </w:tcMar>
            <w:vAlign w:val="bottom"/>
          </w:tcPr>
          <w:p w14:paraId="788724CE" w14:textId="44BA44C5" w:rsidR="22D13B59" w:rsidRDefault="22D13B59" w:rsidP="22D13B59">
            <w:r w:rsidRPr="22D13B59">
              <w:rPr>
                <w:rFonts w:ascii="Calibri" w:eastAsia="Calibri" w:hAnsi="Calibri" w:cs="Calibri"/>
                <w:color w:val="000000" w:themeColor="text1"/>
                <w:sz w:val="22"/>
                <w:szCs w:val="22"/>
              </w:rPr>
              <w:t>The First Fifty Years of Follett Corporation - Steve Waichler</w:t>
            </w:r>
          </w:p>
        </w:tc>
        <w:tc>
          <w:tcPr>
            <w:tcW w:w="2402" w:type="dxa"/>
            <w:tcBorders>
              <w:top w:val="nil"/>
              <w:left w:val="nil"/>
              <w:bottom w:val="nil"/>
              <w:right w:val="nil"/>
            </w:tcBorders>
            <w:tcMar>
              <w:top w:w="15" w:type="dxa"/>
              <w:left w:w="15" w:type="dxa"/>
              <w:right w:w="15" w:type="dxa"/>
            </w:tcMar>
            <w:vAlign w:val="bottom"/>
          </w:tcPr>
          <w:p w14:paraId="7C6B9843" w14:textId="21524473" w:rsidR="22D13B59" w:rsidRDefault="22D13B59" w:rsidP="22D13B59">
            <w:r w:rsidRPr="22D13B59">
              <w:rPr>
                <w:rFonts w:ascii="Calibri" w:eastAsia="Calibri" w:hAnsi="Calibri" w:cs="Calibri"/>
                <w:color w:val="000000" w:themeColor="text1"/>
                <w:sz w:val="22"/>
                <w:szCs w:val="22"/>
              </w:rPr>
              <w:t>1984, Undated</w:t>
            </w:r>
          </w:p>
        </w:tc>
      </w:tr>
      <w:tr w:rsidR="22D13B59" w14:paraId="0626249A"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3F679237" w14:textId="6ADAAD9D" w:rsidR="22D13B59" w:rsidRDefault="22D13B59" w:rsidP="22D13B59">
            <w:r w:rsidRPr="22D13B59">
              <w:rPr>
                <w:rFonts w:ascii="Calibri" w:eastAsia="Calibri" w:hAnsi="Calibri" w:cs="Calibri"/>
                <w:color w:val="000000" w:themeColor="text1"/>
                <w:sz w:val="22"/>
                <w:szCs w:val="22"/>
              </w:rPr>
              <w:t>16</w:t>
            </w:r>
          </w:p>
        </w:tc>
        <w:tc>
          <w:tcPr>
            <w:tcW w:w="1005" w:type="dxa"/>
            <w:tcBorders>
              <w:top w:val="nil"/>
              <w:left w:val="nil"/>
              <w:bottom w:val="nil"/>
              <w:right w:val="nil"/>
            </w:tcBorders>
            <w:tcMar>
              <w:top w:w="15" w:type="dxa"/>
              <w:left w:w="15" w:type="dxa"/>
              <w:right w:w="15" w:type="dxa"/>
            </w:tcMar>
            <w:vAlign w:val="bottom"/>
          </w:tcPr>
          <w:p w14:paraId="2C8250A6" w14:textId="2D4E0EB6" w:rsidR="22D13B59" w:rsidRDefault="22D13B59" w:rsidP="22D13B59">
            <w:r w:rsidRPr="22D13B59">
              <w:rPr>
                <w:rFonts w:ascii="Calibri" w:eastAsia="Calibri" w:hAnsi="Calibri" w:cs="Calibri"/>
                <w:color w:val="000000" w:themeColor="text1"/>
                <w:sz w:val="22"/>
                <w:szCs w:val="22"/>
              </w:rPr>
              <w:t>8</w:t>
            </w:r>
          </w:p>
        </w:tc>
        <w:tc>
          <w:tcPr>
            <w:tcW w:w="6390" w:type="dxa"/>
            <w:tcBorders>
              <w:top w:val="nil"/>
              <w:left w:val="nil"/>
              <w:bottom w:val="nil"/>
              <w:right w:val="nil"/>
            </w:tcBorders>
            <w:tcMar>
              <w:top w:w="15" w:type="dxa"/>
              <w:left w:w="15" w:type="dxa"/>
              <w:right w:w="15" w:type="dxa"/>
            </w:tcMar>
            <w:vAlign w:val="bottom"/>
          </w:tcPr>
          <w:p w14:paraId="404A5CFA" w14:textId="2B2D4AB6" w:rsidR="22D13B59" w:rsidRDefault="22D13B59" w:rsidP="22D13B59">
            <w:r w:rsidRPr="22D13B59">
              <w:rPr>
                <w:rFonts w:ascii="Calibri" w:eastAsia="Calibri" w:hAnsi="Calibri" w:cs="Calibri"/>
                <w:color w:val="000000" w:themeColor="text1"/>
                <w:sz w:val="22"/>
                <w:szCs w:val="22"/>
              </w:rPr>
              <w:t>History and Location Details of 1000 W. Washington Blvd</w:t>
            </w:r>
          </w:p>
        </w:tc>
        <w:tc>
          <w:tcPr>
            <w:tcW w:w="2402" w:type="dxa"/>
            <w:tcBorders>
              <w:top w:val="nil"/>
              <w:left w:val="nil"/>
              <w:bottom w:val="nil"/>
              <w:right w:val="nil"/>
            </w:tcBorders>
            <w:tcMar>
              <w:top w:w="15" w:type="dxa"/>
              <w:left w:w="15" w:type="dxa"/>
              <w:right w:w="15" w:type="dxa"/>
            </w:tcMar>
            <w:vAlign w:val="bottom"/>
          </w:tcPr>
          <w:p w14:paraId="6EFF2ABD" w14:textId="405525C0" w:rsidR="22D13B59" w:rsidRDefault="22D13B59" w:rsidP="22D13B59">
            <w:r w:rsidRPr="22D13B59">
              <w:rPr>
                <w:rFonts w:ascii="Calibri" w:eastAsia="Calibri" w:hAnsi="Calibri" w:cs="Calibri"/>
                <w:color w:val="000000" w:themeColor="text1"/>
                <w:sz w:val="22"/>
                <w:szCs w:val="22"/>
              </w:rPr>
              <w:t>1994, Undated</w:t>
            </w:r>
          </w:p>
        </w:tc>
      </w:tr>
      <w:tr w:rsidR="22D13B59" w14:paraId="7328E183"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106EE974" w14:textId="01CE7540" w:rsidR="22D13B59" w:rsidRDefault="22D13B59" w:rsidP="22D13B59">
            <w:r w:rsidRPr="22D13B59">
              <w:rPr>
                <w:rFonts w:ascii="Calibri" w:eastAsia="Calibri" w:hAnsi="Calibri" w:cs="Calibri"/>
                <w:color w:val="000000" w:themeColor="text1"/>
                <w:sz w:val="22"/>
                <w:szCs w:val="22"/>
              </w:rPr>
              <w:t>16</w:t>
            </w:r>
          </w:p>
        </w:tc>
        <w:tc>
          <w:tcPr>
            <w:tcW w:w="1005" w:type="dxa"/>
            <w:tcBorders>
              <w:top w:val="nil"/>
              <w:left w:val="nil"/>
              <w:bottom w:val="nil"/>
              <w:right w:val="nil"/>
            </w:tcBorders>
            <w:tcMar>
              <w:top w:w="15" w:type="dxa"/>
              <w:left w:w="15" w:type="dxa"/>
              <w:right w:w="15" w:type="dxa"/>
            </w:tcMar>
            <w:vAlign w:val="bottom"/>
          </w:tcPr>
          <w:p w14:paraId="530AEE87" w14:textId="5A6E7CD4" w:rsidR="22D13B59" w:rsidRDefault="22D13B59" w:rsidP="22D13B59">
            <w:r w:rsidRPr="22D13B59">
              <w:rPr>
                <w:rFonts w:ascii="Calibri" w:eastAsia="Calibri" w:hAnsi="Calibri" w:cs="Calibri"/>
                <w:color w:val="000000" w:themeColor="text1"/>
                <w:sz w:val="22"/>
                <w:szCs w:val="22"/>
              </w:rPr>
              <w:t>9</w:t>
            </w:r>
          </w:p>
        </w:tc>
        <w:tc>
          <w:tcPr>
            <w:tcW w:w="6390" w:type="dxa"/>
            <w:tcBorders>
              <w:top w:val="nil"/>
              <w:left w:val="nil"/>
              <w:bottom w:val="nil"/>
              <w:right w:val="nil"/>
            </w:tcBorders>
            <w:tcMar>
              <w:top w:w="15" w:type="dxa"/>
              <w:left w:w="15" w:type="dxa"/>
              <w:right w:w="15" w:type="dxa"/>
            </w:tcMar>
            <w:vAlign w:val="bottom"/>
          </w:tcPr>
          <w:p w14:paraId="09D94AEA" w14:textId="1B13162E" w:rsidR="22D13B59" w:rsidRDefault="22D13B59" w:rsidP="22D13B59">
            <w:r w:rsidRPr="22D13B59">
              <w:rPr>
                <w:rFonts w:ascii="Calibri" w:eastAsia="Calibri" w:hAnsi="Calibri" w:cs="Calibri"/>
                <w:color w:val="000000" w:themeColor="text1"/>
                <w:sz w:val="22"/>
                <w:szCs w:val="22"/>
              </w:rPr>
              <w:t xml:space="preserve">Corporate History - </w:t>
            </w:r>
            <w:r w:rsidR="250033F3" w:rsidRPr="22D13B59">
              <w:rPr>
                <w:rFonts w:ascii="Calibri" w:eastAsia="Calibri" w:hAnsi="Calibri" w:cs="Calibri"/>
                <w:color w:val="000000" w:themeColor="text1"/>
                <w:sz w:val="22"/>
                <w:szCs w:val="22"/>
              </w:rPr>
              <w:t>International</w:t>
            </w:r>
            <w:r w:rsidRPr="22D13B59">
              <w:rPr>
                <w:rFonts w:ascii="Calibri" w:eastAsia="Calibri" w:hAnsi="Calibri" w:cs="Calibri"/>
                <w:color w:val="000000" w:themeColor="text1"/>
                <w:sz w:val="22"/>
                <w:szCs w:val="22"/>
              </w:rPr>
              <w:t xml:space="preserve"> Directory of Company Histories</w:t>
            </w:r>
          </w:p>
        </w:tc>
        <w:tc>
          <w:tcPr>
            <w:tcW w:w="2402" w:type="dxa"/>
            <w:tcBorders>
              <w:top w:val="nil"/>
              <w:left w:val="nil"/>
              <w:bottom w:val="nil"/>
              <w:right w:val="nil"/>
            </w:tcBorders>
            <w:tcMar>
              <w:top w:w="15" w:type="dxa"/>
              <w:left w:w="15" w:type="dxa"/>
              <w:right w:w="15" w:type="dxa"/>
            </w:tcMar>
            <w:vAlign w:val="bottom"/>
          </w:tcPr>
          <w:p w14:paraId="3C5D333C" w14:textId="290A2FD3" w:rsidR="22D13B59" w:rsidRDefault="22D13B59" w:rsidP="22D13B59">
            <w:r w:rsidRPr="22D13B59">
              <w:rPr>
                <w:rFonts w:ascii="Calibri" w:eastAsia="Calibri" w:hAnsi="Calibri" w:cs="Calibri"/>
                <w:color w:val="000000" w:themeColor="text1"/>
                <w:sz w:val="22"/>
                <w:szCs w:val="22"/>
              </w:rPr>
              <w:t>May 1995</w:t>
            </w:r>
          </w:p>
        </w:tc>
      </w:tr>
      <w:tr w:rsidR="22D13B59" w14:paraId="49715FB8"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7EB8F7A8" w14:textId="52996A19" w:rsidR="22D13B59" w:rsidRDefault="22D13B59" w:rsidP="22D13B59">
            <w:r w:rsidRPr="22D13B59">
              <w:rPr>
                <w:rFonts w:ascii="Calibri" w:eastAsia="Calibri" w:hAnsi="Calibri" w:cs="Calibri"/>
                <w:color w:val="000000" w:themeColor="text1"/>
                <w:sz w:val="22"/>
                <w:szCs w:val="22"/>
              </w:rPr>
              <w:t>16</w:t>
            </w:r>
          </w:p>
        </w:tc>
        <w:tc>
          <w:tcPr>
            <w:tcW w:w="1005" w:type="dxa"/>
            <w:tcBorders>
              <w:top w:val="nil"/>
              <w:left w:val="nil"/>
              <w:bottom w:val="nil"/>
              <w:right w:val="nil"/>
            </w:tcBorders>
            <w:tcMar>
              <w:top w:w="15" w:type="dxa"/>
              <w:left w:w="15" w:type="dxa"/>
              <w:right w:w="15" w:type="dxa"/>
            </w:tcMar>
            <w:vAlign w:val="bottom"/>
          </w:tcPr>
          <w:p w14:paraId="2A886273" w14:textId="771A0ABB" w:rsidR="22D13B59" w:rsidRDefault="22D13B59" w:rsidP="22D13B59">
            <w:r w:rsidRPr="22D13B59">
              <w:rPr>
                <w:rFonts w:ascii="Calibri" w:eastAsia="Calibri" w:hAnsi="Calibri" w:cs="Calibri"/>
                <w:color w:val="000000" w:themeColor="text1"/>
                <w:sz w:val="22"/>
                <w:szCs w:val="22"/>
              </w:rPr>
              <w:t>10</w:t>
            </w:r>
          </w:p>
        </w:tc>
        <w:tc>
          <w:tcPr>
            <w:tcW w:w="6390" w:type="dxa"/>
            <w:tcBorders>
              <w:top w:val="nil"/>
              <w:left w:val="nil"/>
              <w:bottom w:val="nil"/>
              <w:right w:val="nil"/>
            </w:tcBorders>
            <w:tcMar>
              <w:top w:w="15" w:type="dxa"/>
              <w:left w:w="15" w:type="dxa"/>
              <w:right w:w="15" w:type="dxa"/>
            </w:tcMar>
            <w:vAlign w:val="bottom"/>
          </w:tcPr>
          <w:p w14:paraId="72C50F44" w14:textId="7394835F" w:rsidR="22D13B59" w:rsidRDefault="22D13B59" w:rsidP="22D13B59">
            <w:r w:rsidRPr="22D13B59">
              <w:rPr>
                <w:rFonts w:ascii="Calibri" w:eastAsia="Calibri" w:hAnsi="Calibri" w:cs="Calibri"/>
                <w:color w:val="000000" w:themeColor="text1"/>
                <w:sz w:val="22"/>
                <w:szCs w:val="22"/>
              </w:rPr>
              <w:t>Follett Challenges and Changes Essay</w:t>
            </w:r>
          </w:p>
        </w:tc>
        <w:tc>
          <w:tcPr>
            <w:tcW w:w="2402" w:type="dxa"/>
            <w:tcBorders>
              <w:top w:val="nil"/>
              <w:left w:val="nil"/>
              <w:bottom w:val="nil"/>
              <w:right w:val="nil"/>
            </w:tcBorders>
            <w:tcMar>
              <w:top w:w="15" w:type="dxa"/>
              <w:left w:w="15" w:type="dxa"/>
              <w:right w:w="15" w:type="dxa"/>
            </w:tcMar>
            <w:vAlign w:val="bottom"/>
          </w:tcPr>
          <w:p w14:paraId="350ED6F6" w14:textId="3A35BFC3" w:rsidR="22D13B59" w:rsidRDefault="22D13B59" w:rsidP="22D13B59">
            <w:r w:rsidRPr="22D13B59">
              <w:rPr>
                <w:rFonts w:ascii="Calibri" w:eastAsia="Calibri" w:hAnsi="Calibri" w:cs="Calibri"/>
                <w:color w:val="000000" w:themeColor="text1"/>
                <w:sz w:val="22"/>
                <w:szCs w:val="22"/>
              </w:rPr>
              <w:t>1996</w:t>
            </w:r>
          </w:p>
        </w:tc>
      </w:tr>
      <w:tr w:rsidR="22D13B59" w14:paraId="6BD6DD33"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5EE69169" w14:textId="1B13C95B" w:rsidR="22D13B59" w:rsidRDefault="22D13B59" w:rsidP="22D13B59">
            <w:r w:rsidRPr="22D13B59">
              <w:rPr>
                <w:rFonts w:ascii="Calibri" w:eastAsia="Calibri" w:hAnsi="Calibri" w:cs="Calibri"/>
                <w:color w:val="000000" w:themeColor="text1"/>
                <w:sz w:val="22"/>
                <w:szCs w:val="22"/>
              </w:rPr>
              <w:t>16</w:t>
            </w:r>
          </w:p>
        </w:tc>
        <w:tc>
          <w:tcPr>
            <w:tcW w:w="1005" w:type="dxa"/>
            <w:tcBorders>
              <w:top w:val="nil"/>
              <w:left w:val="nil"/>
              <w:bottom w:val="nil"/>
              <w:right w:val="nil"/>
            </w:tcBorders>
            <w:tcMar>
              <w:top w:w="15" w:type="dxa"/>
              <w:left w:w="15" w:type="dxa"/>
              <w:right w:w="15" w:type="dxa"/>
            </w:tcMar>
            <w:vAlign w:val="bottom"/>
          </w:tcPr>
          <w:p w14:paraId="1DEE70A4" w14:textId="12E75ECA" w:rsidR="22D13B59" w:rsidRDefault="22D13B59" w:rsidP="22D13B59">
            <w:r w:rsidRPr="22D13B59">
              <w:rPr>
                <w:rFonts w:ascii="Calibri" w:eastAsia="Calibri" w:hAnsi="Calibri" w:cs="Calibri"/>
                <w:color w:val="000000" w:themeColor="text1"/>
                <w:sz w:val="22"/>
                <w:szCs w:val="22"/>
              </w:rPr>
              <w:t>11</w:t>
            </w:r>
          </w:p>
        </w:tc>
        <w:tc>
          <w:tcPr>
            <w:tcW w:w="6390" w:type="dxa"/>
            <w:tcBorders>
              <w:top w:val="nil"/>
              <w:left w:val="nil"/>
              <w:bottom w:val="nil"/>
              <w:right w:val="nil"/>
            </w:tcBorders>
            <w:tcMar>
              <w:top w:w="15" w:type="dxa"/>
              <w:left w:w="15" w:type="dxa"/>
              <w:right w:w="15" w:type="dxa"/>
            </w:tcMar>
            <w:vAlign w:val="bottom"/>
          </w:tcPr>
          <w:p w14:paraId="534E13A3" w14:textId="09DA4A36" w:rsidR="22D13B59" w:rsidRDefault="22D13B59" w:rsidP="22D13B59">
            <w:r w:rsidRPr="22D13B59">
              <w:rPr>
                <w:rFonts w:ascii="Calibri" w:eastAsia="Calibri" w:hAnsi="Calibri" w:cs="Calibri"/>
                <w:color w:val="000000" w:themeColor="text1"/>
                <w:sz w:val="22"/>
                <w:szCs w:val="22"/>
              </w:rPr>
              <w:t>Fact Checked Follett History</w:t>
            </w:r>
          </w:p>
        </w:tc>
        <w:tc>
          <w:tcPr>
            <w:tcW w:w="2402" w:type="dxa"/>
            <w:tcBorders>
              <w:top w:val="nil"/>
              <w:left w:val="nil"/>
              <w:bottom w:val="nil"/>
              <w:right w:val="nil"/>
            </w:tcBorders>
            <w:tcMar>
              <w:top w:w="15" w:type="dxa"/>
              <w:left w:w="15" w:type="dxa"/>
              <w:right w:w="15" w:type="dxa"/>
            </w:tcMar>
            <w:vAlign w:val="bottom"/>
          </w:tcPr>
          <w:p w14:paraId="659EDE6B" w14:textId="6C698D2D" w:rsidR="22D13B59" w:rsidRDefault="22D13B59" w:rsidP="22D13B59">
            <w:r w:rsidRPr="22D13B59">
              <w:rPr>
                <w:rFonts w:ascii="Calibri" w:eastAsia="Calibri" w:hAnsi="Calibri" w:cs="Calibri"/>
                <w:color w:val="000000" w:themeColor="text1"/>
                <w:sz w:val="22"/>
                <w:szCs w:val="22"/>
              </w:rPr>
              <w:t>1998</w:t>
            </w:r>
          </w:p>
        </w:tc>
      </w:tr>
      <w:tr w:rsidR="22D13B59" w14:paraId="1B24B30F"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6149DE12" w14:textId="1711ECAE" w:rsidR="22D13B59" w:rsidRDefault="22D13B59" w:rsidP="22D13B59">
            <w:r w:rsidRPr="22D13B59">
              <w:rPr>
                <w:rFonts w:ascii="Calibri" w:eastAsia="Calibri" w:hAnsi="Calibri" w:cs="Calibri"/>
                <w:color w:val="000000" w:themeColor="text1"/>
                <w:sz w:val="22"/>
                <w:szCs w:val="22"/>
              </w:rPr>
              <w:lastRenderedPageBreak/>
              <w:t>16</w:t>
            </w:r>
          </w:p>
        </w:tc>
        <w:tc>
          <w:tcPr>
            <w:tcW w:w="1005" w:type="dxa"/>
            <w:tcBorders>
              <w:top w:val="nil"/>
              <w:left w:val="nil"/>
              <w:bottom w:val="nil"/>
              <w:right w:val="nil"/>
            </w:tcBorders>
            <w:tcMar>
              <w:top w:w="15" w:type="dxa"/>
              <w:left w:w="15" w:type="dxa"/>
              <w:right w:w="15" w:type="dxa"/>
            </w:tcMar>
            <w:vAlign w:val="bottom"/>
          </w:tcPr>
          <w:p w14:paraId="5741724A" w14:textId="2937E88A" w:rsidR="22D13B59" w:rsidRDefault="22D13B59" w:rsidP="22D13B59">
            <w:r w:rsidRPr="22D13B59">
              <w:rPr>
                <w:rFonts w:ascii="Calibri" w:eastAsia="Calibri" w:hAnsi="Calibri" w:cs="Calibri"/>
                <w:color w:val="000000" w:themeColor="text1"/>
                <w:sz w:val="22"/>
                <w:szCs w:val="22"/>
              </w:rPr>
              <w:t>12</w:t>
            </w:r>
          </w:p>
        </w:tc>
        <w:tc>
          <w:tcPr>
            <w:tcW w:w="6390" w:type="dxa"/>
            <w:tcBorders>
              <w:top w:val="nil"/>
              <w:left w:val="nil"/>
              <w:bottom w:val="nil"/>
              <w:right w:val="nil"/>
            </w:tcBorders>
            <w:tcMar>
              <w:top w:w="15" w:type="dxa"/>
              <w:left w:w="15" w:type="dxa"/>
              <w:right w:w="15" w:type="dxa"/>
            </w:tcMar>
            <w:vAlign w:val="bottom"/>
          </w:tcPr>
          <w:p w14:paraId="2EFD0AA3" w14:textId="12D7B167" w:rsidR="22D13B59" w:rsidRDefault="22D13B59" w:rsidP="22D13B59">
            <w:r w:rsidRPr="22D13B59">
              <w:rPr>
                <w:rFonts w:ascii="Calibri" w:eastAsia="Calibri" w:hAnsi="Calibri" w:cs="Calibri"/>
                <w:color w:val="000000" w:themeColor="text1"/>
                <w:sz w:val="22"/>
                <w:szCs w:val="22"/>
              </w:rPr>
              <w:t>Mary Follett's Historical Files</w:t>
            </w:r>
          </w:p>
        </w:tc>
        <w:tc>
          <w:tcPr>
            <w:tcW w:w="2402" w:type="dxa"/>
            <w:tcBorders>
              <w:top w:val="nil"/>
              <w:left w:val="nil"/>
              <w:bottom w:val="nil"/>
              <w:right w:val="nil"/>
            </w:tcBorders>
            <w:tcMar>
              <w:top w:w="15" w:type="dxa"/>
              <w:left w:w="15" w:type="dxa"/>
              <w:right w:w="15" w:type="dxa"/>
            </w:tcMar>
            <w:vAlign w:val="bottom"/>
          </w:tcPr>
          <w:p w14:paraId="0403D762" w14:textId="53BA1CD6" w:rsidR="22D13B59" w:rsidRDefault="22D13B59" w:rsidP="22D13B59">
            <w:r w:rsidRPr="22D13B59">
              <w:rPr>
                <w:rFonts w:ascii="Calibri" w:eastAsia="Calibri" w:hAnsi="Calibri" w:cs="Calibri"/>
                <w:color w:val="000000" w:themeColor="text1"/>
                <w:sz w:val="22"/>
                <w:szCs w:val="22"/>
              </w:rPr>
              <w:t>1998</w:t>
            </w:r>
          </w:p>
        </w:tc>
      </w:tr>
      <w:tr w:rsidR="22D13B59" w14:paraId="24172E0B"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5D0F06FF" w14:textId="205609BB" w:rsidR="22D13B59" w:rsidRDefault="22D13B59" w:rsidP="22D13B59">
            <w:r w:rsidRPr="22D13B59">
              <w:rPr>
                <w:rFonts w:ascii="Calibri" w:eastAsia="Calibri" w:hAnsi="Calibri" w:cs="Calibri"/>
                <w:color w:val="000000" w:themeColor="text1"/>
                <w:sz w:val="22"/>
                <w:szCs w:val="22"/>
              </w:rPr>
              <w:t>16</w:t>
            </w:r>
          </w:p>
        </w:tc>
        <w:tc>
          <w:tcPr>
            <w:tcW w:w="1005" w:type="dxa"/>
            <w:tcBorders>
              <w:top w:val="nil"/>
              <w:left w:val="nil"/>
              <w:bottom w:val="nil"/>
              <w:right w:val="nil"/>
            </w:tcBorders>
            <w:tcMar>
              <w:top w:w="15" w:type="dxa"/>
              <w:left w:w="15" w:type="dxa"/>
              <w:right w:w="15" w:type="dxa"/>
            </w:tcMar>
            <w:vAlign w:val="bottom"/>
          </w:tcPr>
          <w:p w14:paraId="6B909054" w14:textId="11880D59" w:rsidR="22D13B59" w:rsidRDefault="22D13B59" w:rsidP="22D13B59">
            <w:r w:rsidRPr="22D13B59">
              <w:rPr>
                <w:rFonts w:ascii="Calibri" w:eastAsia="Calibri" w:hAnsi="Calibri" w:cs="Calibri"/>
                <w:color w:val="000000" w:themeColor="text1"/>
                <w:sz w:val="22"/>
                <w:szCs w:val="22"/>
              </w:rPr>
              <w:t>13</w:t>
            </w:r>
          </w:p>
        </w:tc>
        <w:tc>
          <w:tcPr>
            <w:tcW w:w="6390" w:type="dxa"/>
            <w:tcBorders>
              <w:top w:val="nil"/>
              <w:left w:val="nil"/>
              <w:bottom w:val="nil"/>
              <w:right w:val="nil"/>
            </w:tcBorders>
            <w:tcMar>
              <w:top w:w="15" w:type="dxa"/>
              <w:left w:w="15" w:type="dxa"/>
              <w:right w:w="15" w:type="dxa"/>
            </w:tcMar>
            <w:vAlign w:val="bottom"/>
          </w:tcPr>
          <w:p w14:paraId="62FB53EB" w14:textId="02BDA40D" w:rsidR="22D13B59" w:rsidRDefault="22D13B59" w:rsidP="22D13B59">
            <w:r w:rsidRPr="22D13B59">
              <w:rPr>
                <w:rFonts w:ascii="Calibri" w:eastAsia="Calibri" w:hAnsi="Calibri" w:cs="Calibri"/>
                <w:color w:val="000000" w:themeColor="text1"/>
                <w:sz w:val="22"/>
                <w:szCs w:val="22"/>
              </w:rPr>
              <w:t>125th Year Anniversary Booklet</w:t>
            </w:r>
          </w:p>
        </w:tc>
        <w:tc>
          <w:tcPr>
            <w:tcW w:w="2402" w:type="dxa"/>
            <w:tcBorders>
              <w:top w:val="nil"/>
              <w:left w:val="nil"/>
              <w:bottom w:val="nil"/>
              <w:right w:val="nil"/>
            </w:tcBorders>
            <w:tcMar>
              <w:top w:w="15" w:type="dxa"/>
              <w:left w:w="15" w:type="dxa"/>
              <w:right w:w="15" w:type="dxa"/>
            </w:tcMar>
            <w:vAlign w:val="bottom"/>
          </w:tcPr>
          <w:p w14:paraId="253BB921" w14:textId="77A98BE8" w:rsidR="22D13B59" w:rsidRDefault="22D13B59" w:rsidP="22D13B59">
            <w:r w:rsidRPr="22D13B59">
              <w:rPr>
                <w:rFonts w:ascii="Calibri" w:eastAsia="Calibri" w:hAnsi="Calibri" w:cs="Calibri"/>
                <w:color w:val="000000" w:themeColor="text1"/>
                <w:sz w:val="22"/>
                <w:szCs w:val="22"/>
              </w:rPr>
              <w:t>1998</w:t>
            </w:r>
          </w:p>
        </w:tc>
      </w:tr>
      <w:tr w:rsidR="22D13B59" w14:paraId="61B3513E" w14:textId="77777777" w:rsidTr="49F31E69">
        <w:trPr>
          <w:trHeight w:val="315"/>
        </w:trPr>
        <w:tc>
          <w:tcPr>
            <w:tcW w:w="960" w:type="dxa"/>
            <w:tcBorders>
              <w:top w:val="nil"/>
              <w:left w:val="nil"/>
              <w:bottom w:val="nil"/>
              <w:right w:val="nil"/>
            </w:tcBorders>
            <w:tcMar>
              <w:top w:w="15" w:type="dxa"/>
              <w:left w:w="15" w:type="dxa"/>
              <w:right w:w="15" w:type="dxa"/>
            </w:tcMar>
            <w:vAlign w:val="bottom"/>
          </w:tcPr>
          <w:p w14:paraId="20655837" w14:textId="28E8EC79" w:rsidR="22D13B59" w:rsidRDefault="22D13B59" w:rsidP="22D13B59">
            <w:r w:rsidRPr="22D13B59">
              <w:rPr>
                <w:rFonts w:ascii="Calibri" w:eastAsia="Calibri" w:hAnsi="Calibri" w:cs="Calibri"/>
                <w:color w:val="000000" w:themeColor="text1"/>
                <w:sz w:val="22"/>
                <w:szCs w:val="22"/>
              </w:rPr>
              <w:t>16</w:t>
            </w:r>
          </w:p>
        </w:tc>
        <w:tc>
          <w:tcPr>
            <w:tcW w:w="1005" w:type="dxa"/>
            <w:tcBorders>
              <w:top w:val="nil"/>
              <w:left w:val="nil"/>
              <w:bottom w:val="nil"/>
              <w:right w:val="nil"/>
            </w:tcBorders>
            <w:tcMar>
              <w:top w:w="15" w:type="dxa"/>
              <w:left w:w="15" w:type="dxa"/>
              <w:right w:w="15" w:type="dxa"/>
            </w:tcMar>
            <w:vAlign w:val="bottom"/>
          </w:tcPr>
          <w:p w14:paraId="4DD39939" w14:textId="05F2A526" w:rsidR="22D13B59" w:rsidRDefault="22D13B59" w:rsidP="22D13B59">
            <w:r w:rsidRPr="22D13B59">
              <w:rPr>
                <w:rFonts w:ascii="Calibri" w:eastAsia="Calibri" w:hAnsi="Calibri" w:cs="Calibri"/>
                <w:color w:val="000000" w:themeColor="text1"/>
                <w:sz w:val="22"/>
                <w:szCs w:val="22"/>
              </w:rPr>
              <w:t>14</w:t>
            </w:r>
          </w:p>
        </w:tc>
        <w:tc>
          <w:tcPr>
            <w:tcW w:w="6390" w:type="dxa"/>
            <w:tcBorders>
              <w:top w:val="nil"/>
              <w:left w:val="nil"/>
              <w:bottom w:val="nil"/>
              <w:right w:val="nil"/>
            </w:tcBorders>
            <w:tcMar>
              <w:top w:w="15" w:type="dxa"/>
              <w:left w:w="15" w:type="dxa"/>
              <w:right w:w="15" w:type="dxa"/>
            </w:tcMar>
            <w:vAlign w:val="bottom"/>
          </w:tcPr>
          <w:p w14:paraId="090FBDF3" w14:textId="724072DD" w:rsidR="22D13B59" w:rsidRDefault="22D13B59" w:rsidP="22D13B59">
            <w:r w:rsidRPr="22D13B59">
              <w:rPr>
                <w:rFonts w:ascii="Calibri" w:eastAsia="Calibri" w:hAnsi="Calibri" w:cs="Calibri"/>
                <w:color w:val="000000" w:themeColor="text1"/>
                <w:sz w:val="22"/>
                <w:szCs w:val="22"/>
              </w:rPr>
              <w:t>125th Anniversary Champagne Bottle Labels</w:t>
            </w:r>
          </w:p>
        </w:tc>
        <w:tc>
          <w:tcPr>
            <w:tcW w:w="2402" w:type="dxa"/>
            <w:tcBorders>
              <w:top w:val="nil"/>
              <w:left w:val="nil"/>
              <w:bottom w:val="nil"/>
              <w:right w:val="nil"/>
            </w:tcBorders>
            <w:tcMar>
              <w:top w:w="15" w:type="dxa"/>
              <w:left w:w="15" w:type="dxa"/>
              <w:right w:w="15" w:type="dxa"/>
            </w:tcMar>
            <w:vAlign w:val="bottom"/>
          </w:tcPr>
          <w:p w14:paraId="1FDB905A" w14:textId="07E02DD1" w:rsidR="22D13B59" w:rsidRDefault="22D13B59" w:rsidP="22D13B59">
            <w:r w:rsidRPr="22D13B59">
              <w:rPr>
                <w:rFonts w:ascii="Calibri" w:eastAsia="Calibri" w:hAnsi="Calibri" w:cs="Calibri"/>
                <w:color w:val="000000" w:themeColor="text1"/>
                <w:sz w:val="22"/>
                <w:szCs w:val="22"/>
              </w:rPr>
              <w:t>1998</w:t>
            </w:r>
          </w:p>
        </w:tc>
      </w:tr>
    </w:tbl>
    <w:p w14:paraId="7731E846" w14:textId="1991490A" w:rsidR="000E7DC5" w:rsidRDefault="000E7DC5" w:rsidP="000E7DC5"/>
    <w:tbl>
      <w:tblPr>
        <w:tblW w:w="0" w:type="auto"/>
        <w:tblLook w:val="06A0" w:firstRow="1" w:lastRow="0" w:firstColumn="1" w:lastColumn="0" w:noHBand="1" w:noVBand="1"/>
      </w:tblPr>
      <w:tblGrid>
        <w:gridCol w:w="949"/>
        <w:gridCol w:w="948"/>
        <w:gridCol w:w="5925"/>
        <w:gridCol w:w="1970"/>
      </w:tblGrid>
      <w:tr w:rsidR="22D13B59" w14:paraId="7B61B1B2"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56B21FA5" w14:textId="46301C2E"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08BBCFED" w14:textId="73E7FB1E" w:rsidR="22D13B59" w:rsidRDefault="22D13B59" w:rsidP="22D13B59">
            <w:r w:rsidRPr="22D13B59">
              <w:rPr>
                <w:rFonts w:ascii="Calibri" w:eastAsia="Calibri" w:hAnsi="Calibri" w:cs="Calibri"/>
                <w:color w:val="000000" w:themeColor="text1"/>
                <w:sz w:val="22"/>
                <w:szCs w:val="22"/>
              </w:rPr>
              <w:t>1</w:t>
            </w:r>
          </w:p>
        </w:tc>
        <w:tc>
          <w:tcPr>
            <w:tcW w:w="6285" w:type="dxa"/>
            <w:tcBorders>
              <w:top w:val="nil"/>
              <w:left w:val="nil"/>
              <w:bottom w:val="nil"/>
              <w:right w:val="nil"/>
            </w:tcBorders>
            <w:tcMar>
              <w:top w:w="15" w:type="dxa"/>
              <w:left w:w="15" w:type="dxa"/>
              <w:right w:w="15" w:type="dxa"/>
            </w:tcMar>
            <w:vAlign w:val="bottom"/>
          </w:tcPr>
          <w:p w14:paraId="0B4B7492" w14:textId="711F1A50" w:rsidR="22D13B59" w:rsidRDefault="22D13B59" w:rsidP="22D13B59">
            <w:r w:rsidRPr="22D13B59">
              <w:rPr>
                <w:rFonts w:ascii="Calibri" w:eastAsia="Calibri" w:hAnsi="Calibri" w:cs="Calibri"/>
                <w:color w:val="000000" w:themeColor="text1"/>
                <w:sz w:val="22"/>
                <w:szCs w:val="22"/>
              </w:rPr>
              <w:t>Follett Historical Timeline</w:t>
            </w:r>
          </w:p>
        </w:tc>
        <w:tc>
          <w:tcPr>
            <w:tcW w:w="2065" w:type="dxa"/>
            <w:tcBorders>
              <w:top w:val="nil"/>
              <w:left w:val="nil"/>
              <w:bottom w:val="nil"/>
              <w:right w:val="nil"/>
            </w:tcBorders>
            <w:tcMar>
              <w:top w:w="15" w:type="dxa"/>
              <w:left w:w="15" w:type="dxa"/>
              <w:right w:w="15" w:type="dxa"/>
            </w:tcMar>
            <w:vAlign w:val="bottom"/>
          </w:tcPr>
          <w:p w14:paraId="3726BC66" w14:textId="1ECAAEBE" w:rsidR="22D13B59" w:rsidRDefault="22D13B59" w:rsidP="22D13B59">
            <w:r w:rsidRPr="22D13B59">
              <w:rPr>
                <w:rFonts w:ascii="Calibri" w:eastAsia="Calibri" w:hAnsi="Calibri" w:cs="Calibri"/>
                <w:color w:val="000000" w:themeColor="text1"/>
                <w:sz w:val="22"/>
                <w:szCs w:val="22"/>
              </w:rPr>
              <w:t>2004</w:t>
            </w:r>
          </w:p>
        </w:tc>
      </w:tr>
      <w:tr w:rsidR="22D13B59" w14:paraId="63A410EC"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2003643E" w14:textId="5B3D5065"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32103DCF" w14:textId="68F398A4" w:rsidR="22D13B59" w:rsidRDefault="22D13B59" w:rsidP="22D13B59">
            <w:r w:rsidRPr="22D13B59">
              <w:rPr>
                <w:rFonts w:ascii="Calibri" w:eastAsia="Calibri" w:hAnsi="Calibri" w:cs="Calibri"/>
                <w:color w:val="000000" w:themeColor="text1"/>
                <w:sz w:val="22"/>
                <w:szCs w:val="22"/>
              </w:rPr>
              <w:t>2</w:t>
            </w:r>
          </w:p>
        </w:tc>
        <w:tc>
          <w:tcPr>
            <w:tcW w:w="6285" w:type="dxa"/>
            <w:tcBorders>
              <w:top w:val="nil"/>
              <w:left w:val="nil"/>
              <w:bottom w:val="nil"/>
              <w:right w:val="nil"/>
            </w:tcBorders>
            <w:tcMar>
              <w:top w:w="15" w:type="dxa"/>
              <w:left w:w="15" w:type="dxa"/>
              <w:right w:w="15" w:type="dxa"/>
            </w:tcMar>
            <w:vAlign w:val="bottom"/>
          </w:tcPr>
          <w:p w14:paraId="334D15FD" w14:textId="7F731718" w:rsidR="22D13B59" w:rsidRDefault="22D13B59" w:rsidP="22D13B59">
            <w:r w:rsidRPr="22D13B59">
              <w:rPr>
                <w:rFonts w:ascii="Calibri" w:eastAsia="Calibri" w:hAnsi="Calibri" w:cs="Calibri"/>
                <w:color w:val="000000" w:themeColor="text1"/>
                <w:sz w:val="22"/>
                <w:szCs w:val="22"/>
              </w:rPr>
              <w:t>Draft of "A Follett History"</w:t>
            </w:r>
          </w:p>
        </w:tc>
        <w:tc>
          <w:tcPr>
            <w:tcW w:w="2065" w:type="dxa"/>
            <w:tcBorders>
              <w:top w:val="nil"/>
              <w:left w:val="nil"/>
              <w:bottom w:val="nil"/>
              <w:right w:val="nil"/>
            </w:tcBorders>
            <w:tcMar>
              <w:top w:w="15" w:type="dxa"/>
              <w:left w:w="15" w:type="dxa"/>
              <w:right w:w="15" w:type="dxa"/>
            </w:tcMar>
            <w:vAlign w:val="bottom"/>
          </w:tcPr>
          <w:p w14:paraId="5E638183" w14:textId="074DA5FF" w:rsidR="22D13B59" w:rsidRDefault="22D13B59" w:rsidP="22D13B59">
            <w:r w:rsidRPr="22D13B59">
              <w:rPr>
                <w:rFonts w:ascii="Calibri" w:eastAsia="Calibri" w:hAnsi="Calibri" w:cs="Calibri"/>
                <w:color w:val="000000" w:themeColor="text1"/>
                <w:sz w:val="22"/>
                <w:szCs w:val="22"/>
              </w:rPr>
              <w:t>2014</w:t>
            </w:r>
          </w:p>
        </w:tc>
      </w:tr>
      <w:tr w:rsidR="22D13B59" w14:paraId="4B21A1CD"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0ED684C4" w14:textId="130E6B40"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004D112B" w14:textId="034B2BDA" w:rsidR="22D13B59" w:rsidRDefault="22D13B59" w:rsidP="22D13B59">
            <w:r w:rsidRPr="22D13B59">
              <w:rPr>
                <w:rFonts w:ascii="Calibri" w:eastAsia="Calibri" w:hAnsi="Calibri" w:cs="Calibri"/>
                <w:color w:val="000000" w:themeColor="text1"/>
                <w:sz w:val="22"/>
                <w:szCs w:val="22"/>
              </w:rPr>
              <w:t>3</w:t>
            </w:r>
          </w:p>
        </w:tc>
        <w:tc>
          <w:tcPr>
            <w:tcW w:w="6285" w:type="dxa"/>
            <w:tcBorders>
              <w:top w:val="nil"/>
              <w:left w:val="nil"/>
              <w:bottom w:val="nil"/>
              <w:right w:val="nil"/>
            </w:tcBorders>
            <w:tcMar>
              <w:top w:w="15" w:type="dxa"/>
              <w:left w:w="15" w:type="dxa"/>
              <w:right w:w="15" w:type="dxa"/>
            </w:tcMar>
            <w:vAlign w:val="bottom"/>
          </w:tcPr>
          <w:p w14:paraId="61003CE5" w14:textId="29543ACE" w:rsidR="22D13B59" w:rsidRDefault="22D13B59" w:rsidP="22D13B59">
            <w:r w:rsidRPr="22D13B59">
              <w:rPr>
                <w:rFonts w:ascii="Calibri" w:eastAsia="Calibri" w:hAnsi="Calibri" w:cs="Calibri"/>
                <w:color w:val="000000" w:themeColor="text1"/>
                <w:sz w:val="22"/>
                <w:szCs w:val="22"/>
              </w:rPr>
              <w:t>A Follett Corporation History by Robert J. R. Follett and Jean Follett</w:t>
            </w:r>
          </w:p>
        </w:tc>
        <w:tc>
          <w:tcPr>
            <w:tcW w:w="2065" w:type="dxa"/>
            <w:tcBorders>
              <w:top w:val="nil"/>
              <w:left w:val="nil"/>
              <w:bottom w:val="nil"/>
              <w:right w:val="nil"/>
            </w:tcBorders>
            <w:tcMar>
              <w:top w:w="15" w:type="dxa"/>
              <w:left w:w="15" w:type="dxa"/>
              <w:right w:w="15" w:type="dxa"/>
            </w:tcMar>
            <w:vAlign w:val="bottom"/>
          </w:tcPr>
          <w:p w14:paraId="513D7C4C" w14:textId="0DF9A33D" w:rsidR="22D13B59" w:rsidRDefault="22D13B59" w:rsidP="22D13B59">
            <w:r w:rsidRPr="22D13B59">
              <w:rPr>
                <w:rFonts w:ascii="Calibri" w:eastAsia="Calibri" w:hAnsi="Calibri" w:cs="Calibri"/>
                <w:color w:val="000000" w:themeColor="text1"/>
                <w:sz w:val="22"/>
                <w:szCs w:val="22"/>
              </w:rPr>
              <w:t>2022</w:t>
            </w:r>
          </w:p>
        </w:tc>
      </w:tr>
      <w:tr w:rsidR="22D13B59" w14:paraId="2D983E8C"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32863D8A" w14:textId="075EC307"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26132DE2" w14:textId="3FF09AA6" w:rsidR="22D13B59" w:rsidRDefault="22D13B59" w:rsidP="22D13B59">
            <w:r w:rsidRPr="22D13B59">
              <w:rPr>
                <w:rFonts w:ascii="Calibri" w:eastAsia="Calibri" w:hAnsi="Calibri" w:cs="Calibri"/>
                <w:color w:val="000000" w:themeColor="text1"/>
                <w:sz w:val="22"/>
                <w:szCs w:val="22"/>
              </w:rPr>
              <w:t>4</w:t>
            </w:r>
          </w:p>
        </w:tc>
        <w:tc>
          <w:tcPr>
            <w:tcW w:w="6285" w:type="dxa"/>
            <w:tcBorders>
              <w:top w:val="nil"/>
              <w:left w:val="nil"/>
              <w:bottom w:val="nil"/>
              <w:right w:val="nil"/>
            </w:tcBorders>
            <w:tcMar>
              <w:top w:w="15" w:type="dxa"/>
              <w:left w:w="15" w:type="dxa"/>
              <w:right w:w="15" w:type="dxa"/>
            </w:tcMar>
            <w:vAlign w:val="bottom"/>
          </w:tcPr>
          <w:p w14:paraId="2A65E8FF" w14:textId="1E598F38" w:rsidR="22D13B59" w:rsidRDefault="22D13B59" w:rsidP="22D13B59">
            <w:r w:rsidRPr="22D13B59">
              <w:rPr>
                <w:rFonts w:ascii="Calibri" w:eastAsia="Calibri" w:hAnsi="Calibri" w:cs="Calibri"/>
                <w:color w:val="000000" w:themeColor="text1"/>
                <w:sz w:val="22"/>
                <w:szCs w:val="22"/>
              </w:rPr>
              <w:t>Details of Early History</w:t>
            </w:r>
          </w:p>
        </w:tc>
        <w:tc>
          <w:tcPr>
            <w:tcW w:w="2065" w:type="dxa"/>
            <w:tcBorders>
              <w:top w:val="nil"/>
              <w:left w:val="nil"/>
              <w:bottom w:val="nil"/>
              <w:right w:val="nil"/>
            </w:tcBorders>
            <w:tcMar>
              <w:top w:w="15" w:type="dxa"/>
              <w:left w:w="15" w:type="dxa"/>
              <w:right w:w="15" w:type="dxa"/>
            </w:tcMar>
            <w:vAlign w:val="bottom"/>
          </w:tcPr>
          <w:p w14:paraId="6AC99C43" w14:textId="60B2621C" w:rsidR="22D13B59" w:rsidRDefault="22D13B59" w:rsidP="22D13B59">
            <w:r w:rsidRPr="22D13B59">
              <w:rPr>
                <w:rFonts w:ascii="Calibri" w:eastAsia="Calibri" w:hAnsi="Calibri" w:cs="Calibri"/>
                <w:color w:val="000000" w:themeColor="text1"/>
                <w:sz w:val="22"/>
                <w:szCs w:val="22"/>
              </w:rPr>
              <w:t>Undated</w:t>
            </w:r>
          </w:p>
        </w:tc>
      </w:tr>
      <w:tr w:rsidR="22D13B59" w14:paraId="1C4F8E7C"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38B3917D" w14:textId="22562F8A"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0841CB60" w14:textId="0E91991C" w:rsidR="22D13B59" w:rsidRDefault="22D13B59" w:rsidP="22D13B59">
            <w:r w:rsidRPr="22D13B59">
              <w:rPr>
                <w:rFonts w:ascii="Calibri" w:eastAsia="Calibri" w:hAnsi="Calibri" w:cs="Calibri"/>
                <w:color w:val="000000" w:themeColor="text1"/>
                <w:sz w:val="22"/>
                <w:szCs w:val="22"/>
              </w:rPr>
              <w:t>5</w:t>
            </w:r>
          </w:p>
        </w:tc>
        <w:tc>
          <w:tcPr>
            <w:tcW w:w="6285" w:type="dxa"/>
            <w:tcBorders>
              <w:top w:val="nil"/>
              <w:left w:val="nil"/>
              <w:bottom w:val="nil"/>
              <w:right w:val="nil"/>
            </w:tcBorders>
            <w:tcMar>
              <w:top w:w="15" w:type="dxa"/>
              <w:left w:w="15" w:type="dxa"/>
              <w:right w:w="15" w:type="dxa"/>
            </w:tcMar>
            <w:vAlign w:val="bottom"/>
          </w:tcPr>
          <w:p w14:paraId="5903EE66" w14:textId="6AE0CACF" w:rsidR="22D13B59" w:rsidRDefault="22D13B59" w:rsidP="22D13B59">
            <w:r w:rsidRPr="22D13B59">
              <w:rPr>
                <w:rFonts w:ascii="Calibri" w:eastAsia="Calibri" w:hAnsi="Calibri" w:cs="Calibri"/>
                <w:color w:val="000000" w:themeColor="text1"/>
                <w:sz w:val="22"/>
                <w:szCs w:val="22"/>
              </w:rPr>
              <w:t>Early History of Follett Corporation</w:t>
            </w:r>
          </w:p>
        </w:tc>
        <w:tc>
          <w:tcPr>
            <w:tcW w:w="2065" w:type="dxa"/>
            <w:tcBorders>
              <w:top w:val="nil"/>
              <w:left w:val="nil"/>
              <w:bottom w:val="nil"/>
              <w:right w:val="nil"/>
            </w:tcBorders>
            <w:tcMar>
              <w:top w:w="15" w:type="dxa"/>
              <w:left w:w="15" w:type="dxa"/>
              <w:right w:w="15" w:type="dxa"/>
            </w:tcMar>
            <w:vAlign w:val="bottom"/>
          </w:tcPr>
          <w:p w14:paraId="0CE621EC" w14:textId="141691BF" w:rsidR="22D13B59" w:rsidRDefault="22D13B59" w:rsidP="22D13B59">
            <w:r w:rsidRPr="22D13B59">
              <w:rPr>
                <w:rFonts w:ascii="Calibri" w:eastAsia="Calibri" w:hAnsi="Calibri" w:cs="Calibri"/>
                <w:color w:val="000000" w:themeColor="text1"/>
                <w:sz w:val="22"/>
                <w:szCs w:val="22"/>
              </w:rPr>
              <w:t>Undated</w:t>
            </w:r>
          </w:p>
        </w:tc>
      </w:tr>
      <w:tr w:rsidR="22D13B59" w14:paraId="3AC0BDD8"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4E4F01DD" w14:textId="63642548"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33F56F5A" w14:textId="4544880A" w:rsidR="22D13B59" w:rsidRDefault="22D13B59" w:rsidP="22D13B59">
            <w:r w:rsidRPr="22D13B59">
              <w:rPr>
                <w:rFonts w:ascii="Calibri" w:eastAsia="Calibri" w:hAnsi="Calibri" w:cs="Calibri"/>
                <w:color w:val="000000" w:themeColor="text1"/>
                <w:sz w:val="22"/>
                <w:szCs w:val="22"/>
              </w:rPr>
              <w:t>6</w:t>
            </w:r>
          </w:p>
        </w:tc>
        <w:tc>
          <w:tcPr>
            <w:tcW w:w="6285" w:type="dxa"/>
            <w:tcBorders>
              <w:top w:val="nil"/>
              <w:left w:val="nil"/>
              <w:bottom w:val="nil"/>
              <w:right w:val="nil"/>
            </w:tcBorders>
            <w:tcMar>
              <w:top w:w="15" w:type="dxa"/>
              <w:left w:w="15" w:type="dxa"/>
              <w:right w:w="15" w:type="dxa"/>
            </w:tcMar>
            <w:vAlign w:val="bottom"/>
          </w:tcPr>
          <w:p w14:paraId="18980224" w14:textId="68BE121B" w:rsidR="22D13B59" w:rsidRDefault="22D13B59" w:rsidP="22D13B59">
            <w:r w:rsidRPr="22D13B59">
              <w:rPr>
                <w:rFonts w:ascii="Calibri" w:eastAsia="Calibri" w:hAnsi="Calibri" w:cs="Calibri"/>
                <w:color w:val="000000" w:themeColor="text1"/>
                <w:sz w:val="22"/>
                <w:szCs w:val="22"/>
              </w:rPr>
              <w:t>Follett Forward</w:t>
            </w:r>
          </w:p>
        </w:tc>
        <w:tc>
          <w:tcPr>
            <w:tcW w:w="2065" w:type="dxa"/>
            <w:tcBorders>
              <w:top w:val="nil"/>
              <w:left w:val="nil"/>
              <w:bottom w:val="nil"/>
              <w:right w:val="nil"/>
            </w:tcBorders>
            <w:tcMar>
              <w:top w:w="15" w:type="dxa"/>
              <w:left w:w="15" w:type="dxa"/>
              <w:right w:w="15" w:type="dxa"/>
            </w:tcMar>
            <w:vAlign w:val="bottom"/>
          </w:tcPr>
          <w:p w14:paraId="22B0D5AC" w14:textId="1D0C23E9" w:rsidR="22D13B59" w:rsidRDefault="22D13B59" w:rsidP="22D13B59">
            <w:r w:rsidRPr="22D13B59">
              <w:rPr>
                <w:rFonts w:ascii="Calibri" w:eastAsia="Calibri" w:hAnsi="Calibri" w:cs="Calibri"/>
                <w:color w:val="000000" w:themeColor="text1"/>
                <w:sz w:val="22"/>
                <w:szCs w:val="22"/>
              </w:rPr>
              <w:t>Undated</w:t>
            </w:r>
          </w:p>
        </w:tc>
      </w:tr>
      <w:tr w:rsidR="22D13B59" w14:paraId="2EA57ADF"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7DC87738" w14:textId="7C05E1F9"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2FE95270" w14:textId="483B7717" w:rsidR="22D13B59" w:rsidRDefault="22D13B59" w:rsidP="22D13B59">
            <w:r w:rsidRPr="22D13B59">
              <w:rPr>
                <w:rFonts w:ascii="Calibri" w:eastAsia="Calibri" w:hAnsi="Calibri" w:cs="Calibri"/>
                <w:color w:val="000000" w:themeColor="text1"/>
                <w:sz w:val="22"/>
                <w:szCs w:val="22"/>
              </w:rPr>
              <w:t>7</w:t>
            </w:r>
          </w:p>
        </w:tc>
        <w:tc>
          <w:tcPr>
            <w:tcW w:w="6285" w:type="dxa"/>
            <w:tcBorders>
              <w:top w:val="nil"/>
              <w:left w:val="nil"/>
              <w:bottom w:val="nil"/>
              <w:right w:val="nil"/>
            </w:tcBorders>
            <w:tcMar>
              <w:top w:w="15" w:type="dxa"/>
              <w:left w:w="15" w:type="dxa"/>
              <w:right w:w="15" w:type="dxa"/>
            </w:tcMar>
            <w:vAlign w:val="bottom"/>
          </w:tcPr>
          <w:p w14:paraId="3CA4EE28" w14:textId="1F7314DD" w:rsidR="22D13B59" w:rsidRDefault="22D13B59" w:rsidP="22D13B59">
            <w:r w:rsidRPr="22D13B59">
              <w:rPr>
                <w:rFonts w:ascii="Calibri" w:eastAsia="Calibri" w:hAnsi="Calibri" w:cs="Calibri"/>
                <w:color w:val="000000" w:themeColor="text1"/>
                <w:sz w:val="22"/>
                <w:szCs w:val="22"/>
              </w:rPr>
              <w:t>Follett History Brochures</w:t>
            </w:r>
          </w:p>
        </w:tc>
        <w:tc>
          <w:tcPr>
            <w:tcW w:w="2065" w:type="dxa"/>
            <w:tcBorders>
              <w:top w:val="nil"/>
              <w:left w:val="nil"/>
              <w:bottom w:val="nil"/>
              <w:right w:val="nil"/>
            </w:tcBorders>
            <w:tcMar>
              <w:top w:w="15" w:type="dxa"/>
              <w:left w:w="15" w:type="dxa"/>
              <w:right w:w="15" w:type="dxa"/>
            </w:tcMar>
            <w:vAlign w:val="bottom"/>
          </w:tcPr>
          <w:p w14:paraId="6B4541EC" w14:textId="500F925B" w:rsidR="22D13B59" w:rsidRDefault="22D13B59" w:rsidP="22D13B59">
            <w:r w:rsidRPr="22D13B59">
              <w:rPr>
                <w:rFonts w:ascii="Calibri" w:eastAsia="Calibri" w:hAnsi="Calibri" w:cs="Calibri"/>
                <w:color w:val="000000" w:themeColor="text1"/>
                <w:sz w:val="22"/>
                <w:szCs w:val="22"/>
              </w:rPr>
              <w:t>Undated</w:t>
            </w:r>
          </w:p>
        </w:tc>
      </w:tr>
      <w:tr w:rsidR="22D13B59" w14:paraId="59FA4E74"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56997B8C" w14:textId="570C8D15"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51869E11" w14:textId="3A3AAFD5" w:rsidR="22D13B59" w:rsidRDefault="22D13B59" w:rsidP="22D13B59">
            <w:r w:rsidRPr="22D13B59">
              <w:rPr>
                <w:rFonts w:ascii="Calibri" w:eastAsia="Calibri" w:hAnsi="Calibri" w:cs="Calibri"/>
                <w:color w:val="000000" w:themeColor="text1"/>
                <w:sz w:val="22"/>
                <w:szCs w:val="22"/>
              </w:rPr>
              <w:t>8</w:t>
            </w:r>
          </w:p>
        </w:tc>
        <w:tc>
          <w:tcPr>
            <w:tcW w:w="6285" w:type="dxa"/>
            <w:tcBorders>
              <w:top w:val="nil"/>
              <w:left w:val="nil"/>
              <w:bottom w:val="nil"/>
              <w:right w:val="nil"/>
            </w:tcBorders>
            <w:tcMar>
              <w:top w:w="15" w:type="dxa"/>
              <w:left w:w="15" w:type="dxa"/>
              <w:right w:w="15" w:type="dxa"/>
            </w:tcMar>
            <w:vAlign w:val="bottom"/>
          </w:tcPr>
          <w:p w14:paraId="1647CB18" w14:textId="04B78D77" w:rsidR="22D13B59" w:rsidRDefault="22D13B59" w:rsidP="22D13B59">
            <w:r w:rsidRPr="22D13B59">
              <w:rPr>
                <w:rFonts w:ascii="Calibri" w:eastAsia="Calibri" w:hAnsi="Calibri" w:cs="Calibri"/>
                <w:color w:val="000000" w:themeColor="text1"/>
                <w:sz w:val="22"/>
                <w:szCs w:val="22"/>
              </w:rPr>
              <w:t>Follett Research File</w:t>
            </w:r>
          </w:p>
        </w:tc>
        <w:tc>
          <w:tcPr>
            <w:tcW w:w="2065" w:type="dxa"/>
            <w:tcBorders>
              <w:top w:val="nil"/>
              <w:left w:val="nil"/>
              <w:bottom w:val="nil"/>
              <w:right w:val="nil"/>
            </w:tcBorders>
            <w:tcMar>
              <w:top w:w="15" w:type="dxa"/>
              <w:left w:w="15" w:type="dxa"/>
              <w:right w:w="15" w:type="dxa"/>
            </w:tcMar>
            <w:vAlign w:val="bottom"/>
          </w:tcPr>
          <w:p w14:paraId="1B42286B" w14:textId="1971BEFE" w:rsidR="22D13B59" w:rsidRDefault="22D13B59" w:rsidP="22D13B59">
            <w:r w:rsidRPr="22D13B59">
              <w:rPr>
                <w:rFonts w:ascii="Calibri" w:eastAsia="Calibri" w:hAnsi="Calibri" w:cs="Calibri"/>
                <w:color w:val="000000" w:themeColor="text1"/>
                <w:sz w:val="22"/>
                <w:szCs w:val="22"/>
              </w:rPr>
              <w:t>Undated</w:t>
            </w:r>
          </w:p>
        </w:tc>
      </w:tr>
      <w:tr w:rsidR="22D13B59" w14:paraId="092588DD"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1B80D48B" w14:textId="374E3596"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58FD655A" w14:textId="262B7670" w:rsidR="22D13B59" w:rsidRDefault="22D13B59" w:rsidP="22D13B59">
            <w:r w:rsidRPr="22D13B59">
              <w:rPr>
                <w:rFonts w:ascii="Calibri" w:eastAsia="Calibri" w:hAnsi="Calibri" w:cs="Calibri"/>
                <w:color w:val="000000" w:themeColor="text1"/>
                <w:sz w:val="22"/>
                <w:szCs w:val="22"/>
              </w:rPr>
              <w:t>9</w:t>
            </w:r>
          </w:p>
        </w:tc>
        <w:tc>
          <w:tcPr>
            <w:tcW w:w="6285" w:type="dxa"/>
            <w:tcBorders>
              <w:top w:val="nil"/>
              <w:left w:val="nil"/>
              <w:bottom w:val="nil"/>
              <w:right w:val="nil"/>
            </w:tcBorders>
            <w:tcMar>
              <w:top w:w="15" w:type="dxa"/>
              <w:left w:w="15" w:type="dxa"/>
              <w:right w:w="15" w:type="dxa"/>
            </w:tcMar>
            <w:vAlign w:val="bottom"/>
          </w:tcPr>
          <w:p w14:paraId="7C5CD61A" w14:textId="0A45F512" w:rsidR="22D13B59" w:rsidRDefault="22D13B59" w:rsidP="22D13B59">
            <w:r w:rsidRPr="22D13B59">
              <w:rPr>
                <w:rFonts w:ascii="Calibri" w:eastAsia="Calibri" w:hAnsi="Calibri" w:cs="Calibri"/>
                <w:color w:val="000000" w:themeColor="text1"/>
                <w:sz w:val="22"/>
                <w:szCs w:val="22"/>
              </w:rPr>
              <w:t>Follett 100th Anniversary Designs</w:t>
            </w:r>
          </w:p>
        </w:tc>
        <w:tc>
          <w:tcPr>
            <w:tcW w:w="2065" w:type="dxa"/>
            <w:tcBorders>
              <w:top w:val="nil"/>
              <w:left w:val="nil"/>
              <w:bottom w:val="nil"/>
              <w:right w:val="nil"/>
            </w:tcBorders>
            <w:tcMar>
              <w:top w:w="15" w:type="dxa"/>
              <w:left w:w="15" w:type="dxa"/>
              <w:right w:w="15" w:type="dxa"/>
            </w:tcMar>
            <w:vAlign w:val="bottom"/>
          </w:tcPr>
          <w:p w14:paraId="2B211000" w14:textId="72913BCD" w:rsidR="22D13B59" w:rsidRDefault="22D13B59" w:rsidP="22D13B59">
            <w:r w:rsidRPr="22D13B59">
              <w:rPr>
                <w:rFonts w:ascii="Calibri" w:eastAsia="Calibri" w:hAnsi="Calibri" w:cs="Calibri"/>
                <w:color w:val="000000" w:themeColor="text1"/>
                <w:sz w:val="22"/>
                <w:szCs w:val="22"/>
              </w:rPr>
              <w:t>Undated</w:t>
            </w:r>
          </w:p>
        </w:tc>
      </w:tr>
      <w:tr w:rsidR="22D13B59" w14:paraId="7DF6CA1D"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5E01DAB1" w14:textId="2FA4BB55"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10AF001E" w14:textId="6BCD57CC" w:rsidR="22D13B59" w:rsidRDefault="22D13B59" w:rsidP="22D13B59">
            <w:r w:rsidRPr="22D13B59">
              <w:rPr>
                <w:rFonts w:ascii="Calibri" w:eastAsia="Calibri" w:hAnsi="Calibri" w:cs="Calibri"/>
                <w:color w:val="000000" w:themeColor="text1"/>
                <w:sz w:val="22"/>
                <w:szCs w:val="22"/>
              </w:rPr>
              <w:t>10</w:t>
            </w:r>
          </w:p>
        </w:tc>
        <w:tc>
          <w:tcPr>
            <w:tcW w:w="6285" w:type="dxa"/>
            <w:tcBorders>
              <w:top w:val="nil"/>
              <w:left w:val="nil"/>
              <w:bottom w:val="nil"/>
              <w:right w:val="nil"/>
            </w:tcBorders>
            <w:tcMar>
              <w:top w:w="15" w:type="dxa"/>
              <w:left w:w="15" w:type="dxa"/>
              <w:right w:w="15" w:type="dxa"/>
            </w:tcMar>
            <w:vAlign w:val="bottom"/>
          </w:tcPr>
          <w:p w14:paraId="4EC4E5F6" w14:textId="66145875" w:rsidR="22D13B59" w:rsidRDefault="22D13B59" w:rsidP="22D13B59">
            <w:r w:rsidRPr="22D13B59">
              <w:rPr>
                <w:rFonts w:ascii="Calibri" w:eastAsia="Calibri" w:hAnsi="Calibri" w:cs="Calibri"/>
                <w:color w:val="000000" w:themeColor="text1"/>
                <w:sz w:val="22"/>
                <w:szCs w:val="22"/>
              </w:rPr>
              <w:t>History of the Follett Family Business Presentation</w:t>
            </w:r>
          </w:p>
        </w:tc>
        <w:tc>
          <w:tcPr>
            <w:tcW w:w="2065" w:type="dxa"/>
            <w:tcBorders>
              <w:top w:val="nil"/>
              <w:left w:val="nil"/>
              <w:bottom w:val="nil"/>
              <w:right w:val="nil"/>
            </w:tcBorders>
            <w:tcMar>
              <w:top w:w="15" w:type="dxa"/>
              <w:left w:w="15" w:type="dxa"/>
              <w:right w:w="15" w:type="dxa"/>
            </w:tcMar>
            <w:vAlign w:val="bottom"/>
          </w:tcPr>
          <w:p w14:paraId="5C3316D0" w14:textId="05B8FDC5" w:rsidR="22D13B59" w:rsidRDefault="22D13B59" w:rsidP="22D13B59">
            <w:r w:rsidRPr="22D13B59">
              <w:rPr>
                <w:rFonts w:ascii="Calibri" w:eastAsia="Calibri" w:hAnsi="Calibri" w:cs="Calibri"/>
                <w:color w:val="000000" w:themeColor="text1"/>
                <w:sz w:val="22"/>
                <w:szCs w:val="22"/>
              </w:rPr>
              <w:t>Undated</w:t>
            </w:r>
          </w:p>
        </w:tc>
      </w:tr>
      <w:tr w:rsidR="22D13B59" w14:paraId="03854BDB"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0B8EB216" w14:textId="60264084"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40970314" w14:textId="2940EDB9" w:rsidR="22D13B59" w:rsidRDefault="22D13B59" w:rsidP="22D13B59">
            <w:r w:rsidRPr="22D13B59">
              <w:rPr>
                <w:rFonts w:ascii="Calibri" w:eastAsia="Calibri" w:hAnsi="Calibri" w:cs="Calibri"/>
                <w:color w:val="000000" w:themeColor="text1"/>
                <w:sz w:val="22"/>
                <w:szCs w:val="22"/>
              </w:rPr>
              <w:t>11</w:t>
            </w:r>
          </w:p>
        </w:tc>
        <w:tc>
          <w:tcPr>
            <w:tcW w:w="6285" w:type="dxa"/>
            <w:tcBorders>
              <w:top w:val="nil"/>
              <w:left w:val="nil"/>
              <w:bottom w:val="nil"/>
              <w:right w:val="nil"/>
            </w:tcBorders>
            <w:tcMar>
              <w:top w:w="15" w:type="dxa"/>
              <w:left w:w="15" w:type="dxa"/>
              <w:right w:w="15" w:type="dxa"/>
            </w:tcMar>
            <w:vAlign w:val="bottom"/>
          </w:tcPr>
          <w:p w14:paraId="0AAEC1D8" w14:textId="4842E6B1" w:rsidR="22D13B59" w:rsidRDefault="22D13B59" w:rsidP="22D13B59">
            <w:r w:rsidRPr="22D13B59">
              <w:rPr>
                <w:rFonts w:ascii="Calibri" w:eastAsia="Calibri" w:hAnsi="Calibri" w:cs="Calibri"/>
                <w:color w:val="000000" w:themeColor="text1"/>
                <w:sz w:val="22"/>
                <w:szCs w:val="22"/>
              </w:rPr>
              <w:t>History of the Wholesale and Retail Used Book Business</w:t>
            </w:r>
          </w:p>
        </w:tc>
        <w:tc>
          <w:tcPr>
            <w:tcW w:w="2065" w:type="dxa"/>
            <w:tcBorders>
              <w:top w:val="nil"/>
              <w:left w:val="nil"/>
              <w:bottom w:val="nil"/>
              <w:right w:val="nil"/>
            </w:tcBorders>
            <w:tcMar>
              <w:top w:w="15" w:type="dxa"/>
              <w:left w:w="15" w:type="dxa"/>
              <w:right w:w="15" w:type="dxa"/>
            </w:tcMar>
            <w:vAlign w:val="bottom"/>
          </w:tcPr>
          <w:p w14:paraId="5B9D5878" w14:textId="75403811" w:rsidR="22D13B59" w:rsidRDefault="22D13B59" w:rsidP="22D13B59">
            <w:r w:rsidRPr="22D13B59">
              <w:rPr>
                <w:rFonts w:ascii="Calibri" w:eastAsia="Calibri" w:hAnsi="Calibri" w:cs="Calibri"/>
                <w:color w:val="000000" w:themeColor="text1"/>
                <w:sz w:val="22"/>
                <w:szCs w:val="22"/>
              </w:rPr>
              <w:t>Undated</w:t>
            </w:r>
          </w:p>
        </w:tc>
      </w:tr>
      <w:tr w:rsidR="22D13B59" w14:paraId="2D3A2EC3"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470CCFE4" w14:textId="4D7E28B0"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33C18A18" w14:textId="5BD56942" w:rsidR="22D13B59" w:rsidRDefault="22D13B59" w:rsidP="22D13B59">
            <w:r w:rsidRPr="22D13B59">
              <w:rPr>
                <w:rFonts w:ascii="Calibri" w:eastAsia="Calibri" w:hAnsi="Calibri" w:cs="Calibri"/>
                <w:color w:val="000000" w:themeColor="text1"/>
                <w:sz w:val="22"/>
                <w:szCs w:val="22"/>
              </w:rPr>
              <w:t>12</w:t>
            </w:r>
          </w:p>
        </w:tc>
        <w:tc>
          <w:tcPr>
            <w:tcW w:w="6285" w:type="dxa"/>
            <w:tcBorders>
              <w:top w:val="nil"/>
              <w:left w:val="nil"/>
              <w:bottom w:val="nil"/>
              <w:right w:val="nil"/>
            </w:tcBorders>
            <w:tcMar>
              <w:top w:w="15" w:type="dxa"/>
              <w:left w:w="15" w:type="dxa"/>
              <w:right w:w="15" w:type="dxa"/>
            </w:tcMar>
            <w:vAlign w:val="bottom"/>
          </w:tcPr>
          <w:p w14:paraId="61D0E8E4" w14:textId="3836D049" w:rsidR="22D13B59" w:rsidRDefault="22D13B59" w:rsidP="22D13B59">
            <w:r w:rsidRPr="22D13B59">
              <w:rPr>
                <w:rFonts w:ascii="Calibri" w:eastAsia="Calibri" w:hAnsi="Calibri" w:cs="Calibri"/>
                <w:color w:val="000000" w:themeColor="text1"/>
                <w:sz w:val="22"/>
                <w:szCs w:val="22"/>
              </w:rPr>
              <w:t>Ross Follett Rendition of Follett Corp History</w:t>
            </w:r>
          </w:p>
        </w:tc>
        <w:tc>
          <w:tcPr>
            <w:tcW w:w="2065" w:type="dxa"/>
            <w:tcBorders>
              <w:top w:val="nil"/>
              <w:left w:val="nil"/>
              <w:bottom w:val="nil"/>
              <w:right w:val="nil"/>
            </w:tcBorders>
            <w:tcMar>
              <w:top w:w="15" w:type="dxa"/>
              <w:left w:w="15" w:type="dxa"/>
              <w:right w:w="15" w:type="dxa"/>
            </w:tcMar>
            <w:vAlign w:val="bottom"/>
          </w:tcPr>
          <w:p w14:paraId="22876022" w14:textId="765956FD" w:rsidR="22D13B59" w:rsidRDefault="22D13B59" w:rsidP="22D13B59">
            <w:r w:rsidRPr="22D13B59">
              <w:rPr>
                <w:rFonts w:ascii="Calibri" w:eastAsia="Calibri" w:hAnsi="Calibri" w:cs="Calibri"/>
                <w:color w:val="000000" w:themeColor="text1"/>
                <w:sz w:val="22"/>
                <w:szCs w:val="22"/>
              </w:rPr>
              <w:t>Undated</w:t>
            </w:r>
          </w:p>
        </w:tc>
      </w:tr>
      <w:tr w:rsidR="22D13B59" w14:paraId="5163BD90"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48CB719E" w14:textId="1FA65272"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4DB45A66" w14:textId="5F7D43F3" w:rsidR="22D13B59" w:rsidRDefault="22D13B59" w:rsidP="22D13B59">
            <w:r w:rsidRPr="22D13B59">
              <w:rPr>
                <w:rFonts w:ascii="Calibri" w:eastAsia="Calibri" w:hAnsi="Calibri" w:cs="Calibri"/>
                <w:color w:val="000000" w:themeColor="text1"/>
                <w:sz w:val="22"/>
                <w:szCs w:val="22"/>
              </w:rPr>
              <w:t>13</w:t>
            </w:r>
          </w:p>
        </w:tc>
        <w:tc>
          <w:tcPr>
            <w:tcW w:w="6285" w:type="dxa"/>
            <w:tcBorders>
              <w:top w:val="nil"/>
              <w:left w:val="nil"/>
              <w:bottom w:val="nil"/>
              <w:right w:val="nil"/>
            </w:tcBorders>
            <w:tcMar>
              <w:top w:w="15" w:type="dxa"/>
              <w:left w:w="15" w:type="dxa"/>
              <w:right w:w="15" w:type="dxa"/>
            </w:tcMar>
            <w:vAlign w:val="bottom"/>
          </w:tcPr>
          <w:p w14:paraId="29B85F70" w14:textId="0F26471B" w:rsidR="22D13B59" w:rsidRDefault="22D13B59" w:rsidP="22D13B59">
            <w:r w:rsidRPr="22D13B59">
              <w:rPr>
                <w:rFonts w:ascii="Calibri" w:eastAsia="Calibri" w:hAnsi="Calibri" w:cs="Calibri"/>
                <w:color w:val="000000" w:themeColor="text1"/>
                <w:sz w:val="22"/>
                <w:szCs w:val="22"/>
              </w:rPr>
              <w:t>Timeline of Robert Follett's Early Career</w:t>
            </w:r>
          </w:p>
        </w:tc>
        <w:tc>
          <w:tcPr>
            <w:tcW w:w="2065" w:type="dxa"/>
            <w:tcBorders>
              <w:top w:val="nil"/>
              <w:left w:val="nil"/>
              <w:bottom w:val="nil"/>
              <w:right w:val="nil"/>
            </w:tcBorders>
            <w:tcMar>
              <w:top w:w="15" w:type="dxa"/>
              <w:left w:w="15" w:type="dxa"/>
              <w:right w:w="15" w:type="dxa"/>
            </w:tcMar>
            <w:vAlign w:val="bottom"/>
          </w:tcPr>
          <w:p w14:paraId="7001F119" w14:textId="4C5E52A2" w:rsidR="22D13B59" w:rsidRDefault="22D13B59" w:rsidP="22D13B59">
            <w:r w:rsidRPr="22D13B59">
              <w:rPr>
                <w:rFonts w:ascii="Calibri" w:eastAsia="Calibri" w:hAnsi="Calibri" w:cs="Calibri"/>
                <w:color w:val="000000" w:themeColor="text1"/>
                <w:sz w:val="22"/>
                <w:szCs w:val="22"/>
              </w:rPr>
              <w:t>Undated</w:t>
            </w:r>
          </w:p>
        </w:tc>
      </w:tr>
      <w:tr w:rsidR="22D13B59" w14:paraId="2407B400"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39A8F9CE" w14:textId="56769DE0"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2C050B6E" w14:textId="15E6CD67" w:rsidR="22D13B59" w:rsidRDefault="22D13B59" w:rsidP="22D13B59">
            <w:r w:rsidRPr="22D13B59">
              <w:rPr>
                <w:rFonts w:ascii="Calibri" w:eastAsia="Calibri" w:hAnsi="Calibri" w:cs="Calibri"/>
                <w:color w:val="000000" w:themeColor="text1"/>
                <w:sz w:val="22"/>
                <w:szCs w:val="22"/>
              </w:rPr>
              <w:t>14</w:t>
            </w:r>
          </w:p>
        </w:tc>
        <w:tc>
          <w:tcPr>
            <w:tcW w:w="6285" w:type="dxa"/>
            <w:tcBorders>
              <w:top w:val="nil"/>
              <w:left w:val="nil"/>
              <w:bottom w:val="nil"/>
              <w:right w:val="nil"/>
            </w:tcBorders>
            <w:tcMar>
              <w:top w:w="15" w:type="dxa"/>
              <w:left w:w="15" w:type="dxa"/>
              <w:right w:w="15" w:type="dxa"/>
            </w:tcMar>
            <w:vAlign w:val="bottom"/>
          </w:tcPr>
          <w:p w14:paraId="21203E46" w14:textId="6C88F086" w:rsidR="22D13B59" w:rsidRDefault="22D13B59" w:rsidP="22D13B59">
            <w:r w:rsidRPr="22D13B59">
              <w:rPr>
                <w:rFonts w:ascii="Calibri" w:eastAsia="Calibri" w:hAnsi="Calibri" w:cs="Calibri"/>
                <w:color w:val="000000" w:themeColor="text1"/>
                <w:sz w:val="22"/>
                <w:szCs w:val="22"/>
              </w:rPr>
              <w:t xml:space="preserve">Years Follett Brothers Worked </w:t>
            </w:r>
            <w:proofErr w:type="gramStart"/>
            <w:r w:rsidRPr="22D13B59">
              <w:rPr>
                <w:rFonts w:ascii="Calibri" w:eastAsia="Calibri" w:hAnsi="Calibri" w:cs="Calibri"/>
                <w:color w:val="000000" w:themeColor="text1"/>
                <w:sz w:val="22"/>
                <w:szCs w:val="22"/>
              </w:rPr>
              <w:t>At</w:t>
            </w:r>
            <w:proofErr w:type="gramEnd"/>
            <w:r w:rsidRPr="22D13B59">
              <w:rPr>
                <w:rFonts w:ascii="Calibri" w:eastAsia="Calibri" w:hAnsi="Calibri" w:cs="Calibri"/>
                <w:color w:val="000000" w:themeColor="text1"/>
                <w:sz w:val="22"/>
                <w:szCs w:val="22"/>
              </w:rPr>
              <w:t xml:space="preserve"> Follett</w:t>
            </w:r>
          </w:p>
        </w:tc>
        <w:tc>
          <w:tcPr>
            <w:tcW w:w="2065" w:type="dxa"/>
            <w:tcBorders>
              <w:top w:val="nil"/>
              <w:left w:val="nil"/>
              <w:bottom w:val="nil"/>
              <w:right w:val="nil"/>
            </w:tcBorders>
            <w:tcMar>
              <w:top w:w="15" w:type="dxa"/>
              <w:left w:w="15" w:type="dxa"/>
              <w:right w:w="15" w:type="dxa"/>
            </w:tcMar>
            <w:vAlign w:val="bottom"/>
          </w:tcPr>
          <w:p w14:paraId="2EB8891A" w14:textId="66142F5F" w:rsidR="22D13B59" w:rsidRDefault="22D13B59" w:rsidP="22D13B59">
            <w:r w:rsidRPr="22D13B59">
              <w:rPr>
                <w:rFonts w:ascii="Calibri" w:eastAsia="Calibri" w:hAnsi="Calibri" w:cs="Calibri"/>
                <w:color w:val="000000" w:themeColor="text1"/>
                <w:sz w:val="22"/>
                <w:szCs w:val="22"/>
              </w:rPr>
              <w:t>Undated</w:t>
            </w:r>
          </w:p>
        </w:tc>
      </w:tr>
      <w:tr w:rsidR="228B864F" w14:paraId="159F01BC"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0DCCE3FE" w14:textId="325A7754" w:rsidR="228B864F" w:rsidRDefault="228B864F" w:rsidP="228B864F">
            <w:pPr>
              <w:rPr>
                <w:rFonts w:ascii="Calibri" w:eastAsia="Calibri" w:hAnsi="Calibri" w:cs="Calibri"/>
                <w:color w:val="000000" w:themeColor="text1"/>
                <w:sz w:val="22"/>
                <w:szCs w:val="22"/>
              </w:rPr>
            </w:pPr>
          </w:p>
        </w:tc>
        <w:tc>
          <w:tcPr>
            <w:tcW w:w="1005" w:type="dxa"/>
            <w:tcBorders>
              <w:top w:val="nil"/>
              <w:left w:val="nil"/>
              <w:bottom w:val="nil"/>
              <w:right w:val="nil"/>
            </w:tcBorders>
            <w:tcMar>
              <w:top w:w="15" w:type="dxa"/>
              <w:left w:w="15" w:type="dxa"/>
              <w:right w:w="15" w:type="dxa"/>
            </w:tcMar>
            <w:vAlign w:val="bottom"/>
          </w:tcPr>
          <w:p w14:paraId="01BC7ACE" w14:textId="452DB7A0" w:rsidR="228B864F" w:rsidRDefault="228B864F" w:rsidP="228B864F">
            <w:pPr>
              <w:rPr>
                <w:rFonts w:ascii="Calibri" w:eastAsia="Calibri" w:hAnsi="Calibri" w:cs="Calibri"/>
                <w:color w:val="000000" w:themeColor="text1"/>
                <w:sz w:val="22"/>
                <w:szCs w:val="22"/>
              </w:rPr>
            </w:pPr>
          </w:p>
        </w:tc>
        <w:tc>
          <w:tcPr>
            <w:tcW w:w="6285" w:type="dxa"/>
            <w:tcBorders>
              <w:top w:val="nil"/>
              <w:left w:val="nil"/>
              <w:bottom w:val="nil"/>
              <w:right w:val="nil"/>
            </w:tcBorders>
            <w:tcMar>
              <w:top w:w="15" w:type="dxa"/>
              <w:left w:w="15" w:type="dxa"/>
              <w:right w:w="15" w:type="dxa"/>
            </w:tcMar>
            <w:vAlign w:val="bottom"/>
          </w:tcPr>
          <w:p w14:paraId="061F5D53" w14:textId="222937BE" w:rsidR="65B2CF3B" w:rsidRDefault="7D874C90"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1B: </w:t>
            </w:r>
            <w:r w:rsidR="4897219A" w:rsidRPr="49F31E69">
              <w:rPr>
                <w:rFonts w:ascii="Aptos Narrow" w:eastAsia="Aptos Narrow" w:hAnsi="Aptos Narrow" w:cs="Aptos Narrow"/>
                <w:b/>
                <w:bCs/>
                <w:color w:val="000000" w:themeColor="text1"/>
                <w:sz w:val="22"/>
                <w:szCs w:val="22"/>
              </w:rPr>
              <w:t>Awards</w:t>
            </w:r>
          </w:p>
        </w:tc>
        <w:tc>
          <w:tcPr>
            <w:tcW w:w="2065" w:type="dxa"/>
            <w:tcBorders>
              <w:top w:val="nil"/>
              <w:left w:val="nil"/>
              <w:bottom w:val="nil"/>
              <w:right w:val="nil"/>
            </w:tcBorders>
            <w:tcMar>
              <w:top w:w="15" w:type="dxa"/>
              <w:left w:w="15" w:type="dxa"/>
              <w:right w:w="15" w:type="dxa"/>
            </w:tcMar>
            <w:vAlign w:val="bottom"/>
          </w:tcPr>
          <w:p w14:paraId="57D5FBBD" w14:textId="2D990F74" w:rsidR="228B864F" w:rsidRDefault="228B864F" w:rsidP="228B864F">
            <w:pPr>
              <w:rPr>
                <w:rFonts w:ascii="Calibri" w:eastAsia="Calibri" w:hAnsi="Calibri" w:cs="Calibri"/>
                <w:color w:val="000000" w:themeColor="text1"/>
                <w:sz w:val="22"/>
                <w:szCs w:val="22"/>
              </w:rPr>
            </w:pPr>
          </w:p>
        </w:tc>
      </w:tr>
      <w:tr w:rsidR="22D13B59" w14:paraId="0E5EBB69"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4560B951" w14:textId="25E586D7"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79330B6D" w14:textId="39DD7AFD" w:rsidR="22D13B59" w:rsidRDefault="22D13B59" w:rsidP="22D13B59">
            <w:r w:rsidRPr="22D13B59">
              <w:rPr>
                <w:rFonts w:ascii="Calibri" w:eastAsia="Calibri" w:hAnsi="Calibri" w:cs="Calibri"/>
                <w:color w:val="000000" w:themeColor="text1"/>
                <w:sz w:val="22"/>
                <w:szCs w:val="22"/>
              </w:rPr>
              <w:t>15</w:t>
            </w:r>
          </w:p>
        </w:tc>
        <w:tc>
          <w:tcPr>
            <w:tcW w:w="6285" w:type="dxa"/>
            <w:tcBorders>
              <w:top w:val="nil"/>
              <w:left w:val="nil"/>
              <w:bottom w:val="nil"/>
              <w:right w:val="nil"/>
            </w:tcBorders>
            <w:tcMar>
              <w:top w:w="15" w:type="dxa"/>
              <w:left w:w="15" w:type="dxa"/>
              <w:right w:w="15" w:type="dxa"/>
            </w:tcMar>
            <w:vAlign w:val="bottom"/>
          </w:tcPr>
          <w:p w14:paraId="07B85984" w14:textId="4DA7A4DE" w:rsidR="22D13B59" w:rsidRDefault="22D13B59" w:rsidP="22D13B59">
            <w:r w:rsidRPr="22D13B59">
              <w:rPr>
                <w:rFonts w:ascii="Calibri" w:eastAsia="Calibri" w:hAnsi="Calibri" w:cs="Calibri"/>
                <w:color w:val="000000" w:themeColor="text1"/>
                <w:sz w:val="22"/>
                <w:szCs w:val="22"/>
              </w:rPr>
              <w:t>Charles W. Follett Award</w:t>
            </w:r>
          </w:p>
        </w:tc>
        <w:tc>
          <w:tcPr>
            <w:tcW w:w="2065" w:type="dxa"/>
            <w:tcBorders>
              <w:top w:val="nil"/>
              <w:left w:val="nil"/>
              <w:bottom w:val="nil"/>
              <w:right w:val="nil"/>
            </w:tcBorders>
            <w:tcMar>
              <w:top w:w="15" w:type="dxa"/>
              <w:left w:w="15" w:type="dxa"/>
              <w:right w:w="15" w:type="dxa"/>
            </w:tcMar>
            <w:vAlign w:val="bottom"/>
          </w:tcPr>
          <w:p w14:paraId="3A7B1F2E" w14:textId="4A6D62AC" w:rsidR="22D13B59" w:rsidRDefault="22D13B59" w:rsidP="22D13B59">
            <w:r w:rsidRPr="22D13B59">
              <w:rPr>
                <w:rFonts w:ascii="Calibri" w:eastAsia="Calibri" w:hAnsi="Calibri" w:cs="Calibri"/>
                <w:color w:val="000000" w:themeColor="text1"/>
                <w:sz w:val="22"/>
                <w:szCs w:val="22"/>
              </w:rPr>
              <w:t>1964, Undated</w:t>
            </w:r>
          </w:p>
        </w:tc>
      </w:tr>
      <w:tr w:rsidR="22D13B59" w14:paraId="659A754B"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0F45B9DB" w14:textId="3941A317"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5B90AF32" w14:textId="005D9DAF" w:rsidR="22D13B59" w:rsidRDefault="22D13B59" w:rsidP="22D13B59">
            <w:r w:rsidRPr="22D13B59">
              <w:rPr>
                <w:rFonts w:ascii="Calibri" w:eastAsia="Calibri" w:hAnsi="Calibri" w:cs="Calibri"/>
                <w:color w:val="000000" w:themeColor="text1"/>
                <w:sz w:val="22"/>
                <w:szCs w:val="22"/>
              </w:rPr>
              <w:t>16</w:t>
            </w:r>
          </w:p>
        </w:tc>
        <w:tc>
          <w:tcPr>
            <w:tcW w:w="6285" w:type="dxa"/>
            <w:tcBorders>
              <w:top w:val="nil"/>
              <w:left w:val="nil"/>
              <w:bottom w:val="nil"/>
              <w:right w:val="nil"/>
            </w:tcBorders>
            <w:tcMar>
              <w:top w:w="15" w:type="dxa"/>
              <w:left w:w="15" w:type="dxa"/>
              <w:right w:w="15" w:type="dxa"/>
            </w:tcMar>
            <w:vAlign w:val="bottom"/>
          </w:tcPr>
          <w:p w14:paraId="168CF48E" w14:textId="2291C140" w:rsidR="22D13B59" w:rsidRDefault="22D13B59" w:rsidP="22D13B59">
            <w:r w:rsidRPr="22D13B59">
              <w:rPr>
                <w:rFonts w:ascii="Calibri" w:eastAsia="Calibri" w:hAnsi="Calibri" w:cs="Calibri"/>
                <w:color w:val="000000" w:themeColor="text1"/>
                <w:sz w:val="22"/>
                <w:szCs w:val="22"/>
              </w:rPr>
              <w:t>Award for Excellence in Educational Journalism and Correspondence</w:t>
            </w:r>
          </w:p>
        </w:tc>
        <w:tc>
          <w:tcPr>
            <w:tcW w:w="2065" w:type="dxa"/>
            <w:tcBorders>
              <w:top w:val="nil"/>
              <w:left w:val="nil"/>
              <w:bottom w:val="nil"/>
              <w:right w:val="nil"/>
            </w:tcBorders>
            <w:tcMar>
              <w:top w:w="15" w:type="dxa"/>
              <w:left w:w="15" w:type="dxa"/>
              <w:right w:w="15" w:type="dxa"/>
            </w:tcMar>
            <w:vAlign w:val="bottom"/>
          </w:tcPr>
          <w:p w14:paraId="040940A0" w14:textId="76C9562A" w:rsidR="22D13B59" w:rsidRDefault="22D13B59" w:rsidP="22D13B59">
            <w:r w:rsidRPr="22D13B59">
              <w:rPr>
                <w:rFonts w:ascii="Calibri" w:eastAsia="Calibri" w:hAnsi="Calibri" w:cs="Calibri"/>
                <w:color w:val="000000" w:themeColor="text1"/>
                <w:sz w:val="22"/>
                <w:szCs w:val="22"/>
              </w:rPr>
              <w:t>1974</w:t>
            </w:r>
          </w:p>
        </w:tc>
      </w:tr>
      <w:tr w:rsidR="22D13B59" w14:paraId="68824AF7"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48E13C3C" w14:textId="184CA434" w:rsidR="22D13B59" w:rsidRDefault="22D13B59" w:rsidP="22D13B59">
            <w:r w:rsidRPr="22D13B59">
              <w:rPr>
                <w:rFonts w:ascii="Calibri" w:eastAsia="Calibri" w:hAnsi="Calibri" w:cs="Calibri"/>
                <w:color w:val="000000" w:themeColor="text1"/>
                <w:sz w:val="22"/>
                <w:szCs w:val="22"/>
              </w:rPr>
              <w:t>17</w:t>
            </w:r>
          </w:p>
        </w:tc>
        <w:tc>
          <w:tcPr>
            <w:tcW w:w="1005" w:type="dxa"/>
            <w:tcBorders>
              <w:top w:val="nil"/>
              <w:left w:val="nil"/>
              <w:bottom w:val="nil"/>
              <w:right w:val="nil"/>
            </w:tcBorders>
            <w:tcMar>
              <w:top w:w="15" w:type="dxa"/>
              <w:left w:w="15" w:type="dxa"/>
              <w:right w:w="15" w:type="dxa"/>
            </w:tcMar>
            <w:vAlign w:val="bottom"/>
          </w:tcPr>
          <w:p w14:paraId="53D9768F" w14:textId="3C53DBFB" w:rsidR="22D13B59" w:rsidRDefault="22D13B59" w:rsidP="22D13B59">
            <w:r w:rsidRPr="22D13B59">
              <w:rPr>
                <w:rFonts w:ascii="Calibri" w:eastAsia="Calibri" w:hAnsi="Calibri" w:cs="Calibri"/>
                <w:color w:val="000000" w:themeColor="text1"/>
                <w:sz w:val="22"/>
                <w:szCs w:val="22"/>
              </w:rPr>
              <w:t>17</w:t>
            </w:r>
          </w:p>
        </w:tc>
        <w:tc>
          <w:tcPr>
            <w:tcW w:w="6285" w:type="dxa"/>
            <w:tcBorders>
              <w:top w:val="nil"/>
              <w:left w:val="nil"/>
              <w:bottom w:val="nil"/>
              <w:right w:val="nil"/>
            </w:tcBorders>
            <w:tcMar>
              <w:top w:w="15" w:type="dxa"/>
              <w:left w:w="15" w:type="dxa"/>
              <w:right w:w="15" w:type="dxa"/>
            </w:tcMar>
            <w:vAlign w:val="bottom"/>
          </w:tcPr>
          <w:p w14:paraId="07EE91C5" w14:textId="60ADD265" w:rsidR="22D13B59" w:rsidRDefault="22D13B59" w:rsidP="22D13B59">
            <w:r w:rsidRPr="22D13B59">
              <w:rPr>
                <w:rFonts w:ascii="Calibri" w:eastAsia="Calibri" w:hAnsi="Calibri" w:cs="Calibri"/>
                <w:color w:val="000000" w:themeColor="text1"/>
                <w:sz w:val="22"/>
                <w:szCs w:val="22"/>
              </w:rPr>
              <w:t>Illinois Family Business of the Year Award Certificate</w:t>
            </w:r>
          </w:p>
        </w:tc>
        <w:tc>
          <w:tcPr>
            <w:tcW w:w="2065" w:type="dxa"/>
            <w:tcBorders>
              <w:top w:val="nil"/>
              <w:left w:val="nil"/>
              <w:bottom w:val="nil"/>
              <w:right w:val="nil"/>
            </w:tcBorders>
            <w:tcMar>
              <w:top w:w="15" w:type="dxa"/>
              <w:left w:w="15" w:type="dxa"/>
              <w:right w:w="15" w:type="dxa"/>
            </w:tcMar>
            <w:vAlign w:val="bottom"/>
          </w:tcPr>
          <w:p w14:paraId="6A9A11CD" w14:textId="7B5090AD" w:rsidR="22D13B59" w:rsidRDefault="22D13B59" w:rsidP="22D13B59">
            <w:r w:rsidRPr="22D13B59">
              <w:rPr>
                <w:rFonts w:ascii="Calibri" w:eastAsia="Calibri" w:hAnsi="Calibri" w:cs="Calibri"/>
                <w:color w:val="000000" w:themeColor="text1"/>
                <w:sz w:val="22"/>
                <w:szCs w:val="22"/>
              </w:rPr>
              <w:t>Nov 1995</w:t>
            </w:r>
          </w:p>
        </w:tc>
      </w:tr>
      <w:tr w:rsidR="22D13B59" w14:paraId="3BF2DFAE"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6A52A72D" w14:textId="6FBD85D1" w:rsidR="22D13B59" w:rsidRDefault="22D13B59"/>
        </w:tc>
        <w:tc>
          <w:tcPr>
            <w:tcW w:w="1005" w:type="dxa"/>
            <w:tcBorders>
              <w:top w:val="nil"/>
              <w:left w:val="nil"/>
              <w:bottom w:val="nil"/>
              <w:right w:val="nil"/>
            </w:tcBorders>
            <w:tcMar>
              <w:top w:w="15" w:type="dxa"/>
              <w:left w:w="15" w:type="dxa"/>
              <w:right w:w="15" w:type="dxa"/>
            </w:tcMar>
            <w:vAlign w:val="bottom"/>
          </w:tcPr>
          <w:p w14:paraId="0DC6F414" w14:textId="549C54DA" w:rsidR="22D13B59" w:rsidRDefault="22D13B59"/>
        </w:tc>
        <w:tc>
          <w:tcPr>
            <w:tcW w:w="6285" w:type="dxa"/>
            <w:tcBorders>
              <w:top w:val="nil"/>
              <w:left w:val="nil"/>
              <w:bottom w:val="nil"/>
              <w:right w:val="nil"/>
            </w:tcBorders>
            <w:tcMar>
              <w:top w:w="15" w:type="dxa"/>
              <w:left w:w="15" w:type="dxa"/>
              <w:right w:w="15" w:type="dxa"/>
            </w:tcMar>
            <w:vAlign w:val="bottom"/>
          </w:tcPr>
          <w:p w14:paraId="0F66E134" w14:textId="06793702" w:rsidR="22D13B59" w:rsidRDefault="22D13B59"/>
        </w:tc>
        <w:tc>
          <w:tcPr>
            <w:tcW w:w="2065" w:type="dxa"/>
            <w:tcBorders>
              <w:top w:val="nil"/>
              <w:left w:val="nil"/>
              <w:bottom w:val="nil"/>
              <w:right w:val="nil"/>
            </w:tcBorders>
            <w:tcMar>
              <w:top w:w="15" w:type="dxa"/>
              <w:left w:w="15" w:type="dxa"/>
              <w:right w:w="15" w:type="dxa"/>
            </w:tcMar>
            <w:vAlign w:val="bottom"/>
          </w:tcPr>
          <w:p w14:paraId="5B515C37" w14:textId="5B27C1E9" w:rsidR="22D13B59" w:rsidRDefault="22D13B59"/>
        </w:tc>
      </w:tr>
      <w:tr w:rsidR="22D13B59" w14:paraId="33C62B40"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428E4EC1" w14:textId="3967B1DD" w:rsidR="22D13B59" w:rsidRDefault="22D13B59" w:rsidP="22D13B59">
            <w:r w:rsidRPr="22D13B59">
              <w:rPr>
                <w:rFonts w:ascii="Calibri" w:eastAsia="Calibri" w:hAnsi="Calibri" w:cs="Calibri"/>
                <w:color w:val="000000" w:themeColor="text1"/>
                <w:sz w:val="22"/>
                <w:szCs w:val="22"/>
              </w:rPr>
              <w:t>18</w:t>
            </w:r>
          </w:p>
        </w:tc>
        <w:tc>
          <w:tcPr>
            <w:tcW w:w="1005" w:type="dxa"/>
            <w:tcBorders>
              <w:top w:val="nil"/>
              <w:left w:val="nil"/>
              <w:bottom w:val="nil"/>
              <w:right w:val="nil"/>
            </w:tcBorders>
            <w:tcMar>
              <w:top w:w="15" w:type="dxa"/>
              <w:left w:w="15" w:type="dxa"/>
              <w:right w:w="15" w:type="dxa"/>
            </w:tcMar>
            <w:vAlign w:val="bottom"/>
          </w:tcPr>
          <w:p w14:paraId="2ECB3954" w14:textId="48296688" w:rsidR="22D13B59" w:rsidRDefault="22D13B59"/>
        </w:tc>
        <w:tc>
          <w:tcPr>
            <w:tcW w:w="6285" w:type="dxa"/>
            <w:tcBorders>
              <w:top w:val="nil"/>
              <w:left w:val="nil"/>
              <w:bottom w:val="nil"/>
              <w:right w:val="nil"/>
            </w:tcBorders>
            <w:tcMar>
              <w:top w:w="15" w:type="dxa"/>
              <w:left w:w="15" w:type="dxa"/>
              <w:right w:w="15" w:type="dxa"/>
            </w:tcMar>
            <w:vAlign w:val="bottom"/>
          </w:tcPr>
          <w:p w14:paraId="43909F0C" w14:textId="1CBB5B27" w:rsidR="22D13B59" w:rsidRDefault="22D13B59" w:rsidP="22D13B59">
            <w:r w:rsidRPr="22D13B59">
              <w:rPr>
                <w:rFonts w:ascii="Aptos Narrow" w:eastAsia="Aptos Narrow" w:hAnsi="Aptos Narrow" w:cs="Aptos Narrow"/>
                <w:color w:val="000000" w:themeColor="text1"/>
                <w:sz w:val="22"/>
                <w:szCs w:val="22"/>
              </w:rPr>
              <w:t>The President's Award of Excellence</w:t>
            </w:r>
          </w:p>
        </w:tc>
        <w:tc>
          <w:tcPr>
            <w:tcW w:w="2065" w:type="dxa"/>
            <w:tcBorders>
              <w:top w:val="nil"/>
              <w:left w:val="nil"/>
              <w:bottom w:val="nil"/>
              <w:right w:val="nil"/>
            </w:tcBorders>
            <w:tcMar>
              <w:top w:w="15" w:type="dxa"/>
              <w:left w:w="15" w:type="dxa"/>
              <w:right w:w="15" w:type="dxa"/>
            </w:tcMar>
            <w:vAlign w:val="bottom"/>
          </w:tcPr>
          <w:p w14:paraId="2ABDC0B5" w14:textId="0509D993" w:rsidR="22D13B59" w:rsidRDefault="22D13B59" w:rsidP="22D13B59">
            <w:r w:rsidRPr="22D13B59">
              <w:rPr>
                <w:rFonts w:ascii="Calibri" w:eastAsia="Calibri" w:hAnsi="Calibri" w:cs="Calibri"/>
                <w:color w:val="000000" w:themeColor="text1"/>
                <w:sz w:val="22"/>
                <w:szCs w:val="22"/>
              </w:rPr>
              <w:t>2006</w:t>
            </w:r>
          </w:p>
        </w:tc>
      </w:tr>
      <w:tr w:rsidR="22D13B59" w14:paraId="2F37D862"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0FD40A85" w14:textId="2ECB2ABB" w:rsidR="22D13B59" w:rsidRDefault="22D13B59"/>
        </w:tc>
        <w:tc>
          <w:tcPr>
            <w:tcW w:w="1005" w:type="dxa"/>
            <w:tcBorders>
              <w:top w:val="nil"/>
              <w:left w:val="nil"/>
              <w:bottom w:val="nil"/>
              <w:right w:val="nil"/>
            </w:tcBorders>
            <w:tcMar>
              <w:top w:w="15" w:type="dxa"/>
              <w:left w:w="15" w:type="dxa"/>
              <w:right w:w="15" w:type="dxa"/>
            </w:tcMar>
            <w:vAlign w:val="bottom"/>
          </w:tcPr>
          <w:p w14:paraId="1272BD56" w14:textId="7C6AEF7B" w:rsidR="22D13B59" w:rsidRDefault="22D13B59"/>
        </w:tc>
        <w:tc>
          <w:tcPr>
            <w:tcW w:w="6285" w:type="dxa"/>
            <w:tcBorders>
              <w:top w:val="nil"/>
              <w:left w:val="nil"/>
              <w:bottom w:val="nil"/>
              <w:right w:val="nil"/>
            </w:tcBorders>
            <w:tcMar>
              <w:top w:w="15" w:type="dxa"/>
              <w:left w:w="15" w:type="dxa"/>
              <w:right w:w="15" w:type="dxa"/>
            </w:tcMar>
            <w:vAlign w:val="bottom"/>
          </w:tcPr>
          <w:p w14:paraId="0B161813" w14:textId="7C28AE13" w:rsidR="22D13B59" w:rsidRDefault="22D13B59"/>
        </w:tc>
        <w:tc>
          <w:tcPr>
            <w:tcW w:w="2065" w:type="dxa"/>
            <w:tcBorders>
              <w:top w:val="nil"/>
              <w:left w:val="nil"/>
              <w:bottom w:val="nil"/>
              <w:right w:val="nil"/>
            </w:tcBorders>
            <w:tcMar>
              <w:top w:w="15" w:type="dxa"/>
              <w:left w:w="15" w:type="dxa"/>
              <w:right w:w="15" w:type="dxa"/>
            </w:tcMar>
            <w:vAlign w:val="bottom"/>
          </w:tcPr>
          <w:p w14:paraId="5A893DE1" w14:textId="02AF98DE" w:rsidR="22D13B59" w:rsidRDefault="22D13B59"/>
        </w:tc>
      </w:tr>
      <w:tr w:rsidR="22D13B59" w14:paraId="66BF3F58"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395ABEFD" w14:textId="2721DF4D" w:rsidR="22D13B59" w:rsidRDefault="22D13B59" w:rsidP="22D13B59">
            <w:r w:rsidRPr="22D13B59">
              <w:rPr>
                <w:rFonts w:ascii="Calibri" w:eastAsia="Calibri" w:hAnsi="Calibri" w:cs="Calibri"/>
                <w:color w:val="000000" w:themeColor="text1"/>
                <w:sz w:val="22"/>
                <w:szCs w:val="22"/>
              </w:rPr>
              <w:t>19</w:t>
            </w:r>
          </w:p>
        </w:tc>
        <w:tc>
          <w:tcPr>
            <w:tcW w:w="1005" w:type="dxa"/>
            <w:tcBorders>
              <w:top w:val="nil"/>
              <w:left w:val="nil"/>
              <w:bottom w:val="nil"/>
              <w:right w:val="nil"/>
            </w:tcBorders>
            <w:tcMar>
              <w:top w:w="15" w:type="dxa"/>
              <w:left w:w="15" w:type="dxa"/>
              <w:right w:w="15" w:type="dxa"/>
            </w:tcMar>
            <w:vAlign w:val="bottom"/>
          </w:tcPr>
          <w:p w14:paraId="7C017C77" w14:textId="7AAF3049" w:rsidR="22D13B59" w:rsidRDefault="22D13B59"/>
        </w:tc>
        <w:tc>
          <w:tcPr>
            <w:tcW w:w="6285" w:type="dxa"/>
            <w:tcBorders>
              <w:top w:val="nil"/>
              <w:left w:val="nil"/>
              <w:bottom w:val="nil"/>
              <w:right w:val="nil"/>
            </w:tcBorders>
            <w:tcMar>
              <w:top w:w="15" w:type="dxa"/>
              <w:left w:w="15" w:type="dxa"/>
              <w:right w:w="15" w:type="dxa"/>
            </w:tcMar>
            <w:vAlign w:val="bottom"/>
          </w:tcPr>
          <w:p w14:paraId="4C83B20F" w14:textId="19CEAEEE" w:rsidR="22D13B59" w:rsidRDefault="22D13B59" w:rsidP="22D13B59">
            <w:r w:rsidRPr="22D13B59">
              <w:rPr>
                <w:rFonts w:ascii="Calibri" w:eastAsia="Calibri" w:hAnsi="Calibri" w:cs="Calibri"/>
                <w:color w:val="000000" w:themeColor="text1"/>
                <w:sz w:val="22"/>
                <w:szCs w:val="22"/>
              </w:rPr>
              <w:t>First Charles W. Follett Award</w:t>
            </w:r>
          </w:p>
        </w:tc>
        <w:tc>
          <w:tcPr>
            <w:tcW w:w="2065" w:type="dxa"/>
            <w:tcBorders>
              <w:top w:val="nil"/>
              <w:left w:val="nil"/>
              <w:bottom w:val="nil"/>
              <w:right w:val="nil"/>
            </w:tcBorders>
            <w:tcMar>
              <w:top w:w="15" w:type="dxa"/>
              <w:left w:w="15" w:type="dxa"/>
              <w:right w:w="15" w:type="dxa"/>
            </w:tcMar>
            <w:vAlign w:val="bottom"/>
          </w:tcPr>
          <w:p w14:paraId="22DB7018" w14:textId="545BC4A3" w:rsidR="22D13B59" w:rsidRDefault="22D13B59" w:rsidP="22D13B59">
            <w:r w:rsidRPr="22D13B59">
              <w:rPr>
                <w:rFonts w:ascii="Calibri" w:eastAsia="Calibri" w:hAnsi="Calibri" w:cs="Calibri"/>
                <w:color w:val="000000" w:themeColor="text1"/>
                <w:sz w:val="22"/>
                <w:szCs w:val="22"/>
              </w:rPr>
              <w:t>Dec 25, 1945</w:t>
            </w:r>
          </w:p>
        </w:tc>
      </w:tr>
      <w:tr w:rsidR="22D13B59" w14:paraId="7B350288"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3917DCC5" w14:textId="3F49A1BC" w:rsidR="22D13B59" w:rsidRDefault="22D13B59" w:rsidP="22D13B59">
            <w:r w:rsidRPr="22D13B59">
              <w:rPr>
                <w:rFonts w:ascii="Calibri" w:eastAsia="Calibri" w:hAnsi="Calibri" w:cs="Calibri"/>
                <w:color w:val="000000" w:themeColor="text1"/>
                <w:sz w:val="22"/>
                <w:szCs w:val="22"/>
              </w:rPr>
              <w:t>19</w:t>
            </w:r>
          </w:p>
        </w:tc>
        <w:tc>
          <w:tcPr>
            <w:tcW w:w="1005" w:type="dxa"/>
            <w:tcBorders>
              <w:top w:val="nil"/>
              <w:left w:val="nil"/>
              <w:bottom w:val="nil"/>
              <w:right w:val="nil"/>
            </w:tcBorders>
            <w:tcMar>
              <w:top w:w="15" w:type="dxa"/>
              <w:left w:w="15" w:type="dxa"/>
              <w:right w:w="15" w:type="dxa"/>
            </w:tcMar>
            <w:vAlign w:val="bottom"/>
          </w:tcPr>
          <w:p w14:paraId="4F36E51C" w14:textId="210967A6" w:rsidR="22D13B59" w:rsidRDefault="22D13B59"/>
        </w:tc>
        <w:tc>
          <w:tcPr>
            <w:tcW w:w="6285" w:type="dxa"/>
            <w:tcBorders>
              <w:top w:val="nil"/>
              <w:left w:val="nil"/>
              <w:bottom w:val="nil"/>
              <w:right w:val="nil"/>
            </w:tcBorders>
            <w:tcMar>
              <w:top w:w="15" w:type="dxa"/>
              <w:left w:w="15" w:type="dxa"/>
              <w:right w:w="15" w:type="dxa"/>
            </w:tcMar>
            <w:vAlign w:val="bottom"/>
          </w:tcPr>
          <w:p w14:paraId="3FD57B3E" w14:textId="59F4A15B" w:rsidR="22D13B59" w:rsidRDefault="22D13B59" w:rsidP="22D13B59">
            <w:r w:rsidRPr="22D13B59">
              <w:rPr>
                <w:rFonts w:ascii="Calibri" w:eastAsia="Calibri" w:hAnsi="Calibri" w:cs="Calibri"/>
                <w:color w:val="000000" w:themeColor="text1"/>
                <w:sz w:val="22"/>
                <w:szCs w:val="22"/>
              </w:rPr>
              <w:t>Mark Litzsinger Follett's U of I Plaque</w:t>
            </w:r>
          </w:p>
        </w:tc>
        <w:tc>
          <w:tcPr>
            <w:tcW w:w="2065" w:type="dxa"/>
            <w:tcBorders>
              <w:top w:val="nil"/>
              <w:left w:val="nil"/>
              <w:bottom w:val="nil"/>
              <w:right w:val="nil"/>
            </w:tcBorders>
            <w:tcMar>
              <w:top w:w="15" w:type="dxa"/>
              <w:left w:w="15" w:type="dxa"/>
              <w:right w:w="15" w:type="dxa"/>
            </w:tcMar>
            <w:vAlign w:val="bottom"/>
          </w:tcPr>
          <w:p w14:paraId="444E8A70" w14:textId="5894A16A" w:rsidR="22D13B59" w:rsidRDefault="22D13B59" w:rsidP="22D13B59">
            <w:r w:rsidRPr="22D13B59">
              <w:rPr>
                <w:rFonts w:ascii="Calibri" w:eastAsia="Calibri" w:hAnsi="Calibri" w:cs="Calibri"/>
                <w:color w:val="000000" w:themeColor="text1"/>
                <w:sz w:val="22"/>
                <w:szCs w:val="22"/>
              </w:rPr>
              <w:t>1979-1981</w:t>
            </w:r>
          </w:p>
        </w:tc>
      </w:tr>
      <w:tr w:rsidR="22D13B59" w14:paraId="442BBC53"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64AEC2B7" w14:textId="4058B381" w:rsidR="22D13B59" w:rsidRDefault="22D13B59" w:rsidP="22D13B59">
            <w:r w:rsidRPr="22D13B59">
              <w:rPr>
                <w:rFonts w:ascii="Calibri" w:eastAsia="Calibri" w:hAnsi="Calibri" w:cs="Calibri"/>
                <w:color w:val="000000" w:themeColor="text1"/>
                <w:sz w:val="22"/>
                <w:szCs w:val="22"/>
              </w:rPr>
              <w:t>19</w:t>
            </w:r>
          </w:p>
        </w:tc>
        <w:tc>
          <w:tcPr>
            <w:tcW w:w="1005" w:type="dxa"/>
            <w:tcBorders>
              <w:top w:val="nil"/>
              <w:left w:val="nil"/>
              <w:bottom w:val="nil"/>
              <w:right w:val="nil"/>
            </w:tcBorders>
            <w:tcMar>
              <w:top w:w="15" w:type="dxa"/>
              <w:left w:w="15" w:type="dxa"/>
              <w:right w:w="15" w:type="dxa"/>
            </w:tcMar>
            <w:vAlign w:val="bottom"/>
          </w:tcPr>
          <w:p w14:paraId="313C139E" w14:textId="3DA8FFF7" w:rsidR="22D13B59" w:rsidRDefault="22D13B59"/>
        </w:tc>
        <w:tc>
          <w:tcPr>
            <w:tcW w:w="6285" w:type="dxa"/>
            <w:tcBorders>
              <w:top w:val="nil"/>
              <w:left w:val="nil"/>
              <w:bottom w:val="nil"/>
              <w:right w:val="nil"/>
            </w:tcBorders>
            <w:tcMar>
              <w:top w:w="15" w:type="dxa"/>
              <w:left w:w="15" w:type="dxa"/>
              <w:right w:w="15" w:type="dxa"/>
            </w:tcMar>
            <w:vAlign w:val="bottom"/>
          </w:tcPr>
          <w:p w14:paraId="296D2817" w14:textId="0197F5BA" w:rsidR="22D13B59" w:rsidRDefault="22D13B59" w:rsidP="22D13B59">
            <w:r w:rsidRPr="22D13B59">
              <w:rPr>
                <w:rFonts w:ascii="Calibri" w:eastAsia="Calibri" w:hAnsi="Calibri" w:cs="Calibri"/>
                <w:color w:val="000000" w:themeColor="text1"/>
                <w:sz w:val="22"/>
                <w:szCs w:val="22"/>
              </w:rPr>
              <w:t>Kent A. Follett Retirement Cruise Plaque</w:t>
            </w:r>
          </w:p>
        </w:tc>
        <w:tc>
          <w:tcPr>
            <w:tcW w:w="2065" w:type="dxa"/>
            <w:tcBorders>
              <w:top w:val="nil"/>
              <w:left w:val="nil"/>
              <w:bottom w:val="nil"/>
              <w:right w:val="nil"/>
            </w:tcBorders>
            <w:tcMar>
              <w:top w:w="15" w:type="dxa"/>
              <w:left w:w="15" w:type="dxa"/>
              <w:right w:w="15" w:type="dxa"/>
            </w:tcMar>
            <w:vAlign w:val="bottom"/>
          </w:tcPr>
          <w:p w14:paraId="03D6FE12" w14:textId="65CCEDBB" w:rsidR="22D13B59" w:rsidRDefault="22D13B59" w:rsidP="22D13B59">
            <w:r w:rsidRPr="22D13B59">
              <w:rPr>
                <w:rFonts w:ascii="Calibri" w:eastAsia="Calibri" w:hAnsi="Calibri" w:cs="Calibri"/>
                <w:color w:val="000000" w:themeColor="text1"/>
                <w:sz w:val="22"/>
                <w:szCs w:val="22"/>
              </w:rPr>
              <w:t>Sept-Nov 2001</w:t>
            </w:r>
          </w:p>
        </w:tc>
      </w:tr>
      <w:tr w:rsidR="22D13B59" w14:paraId="7E6731A4"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71907457" w14:textId="650CB96C" w:rsidR="22D13B59" w:rsidRDefault="22D13B59" w:rsidP="22D13B59">
            <w:r w:rsidRPr="22D13B59">
              <w:rPr>
                <w:rFonts w:ascii="Calibri" w:eastAsia="Calibri" w:hAnsi="Calibri" w:cs="Calibri"/>
                <w:color w:val="000000" w:themeColor="text1"/>
                <w:sz w:val="22"/>
                <w:szCs w:val="22"/>
              </w:rPr>
              <w:t>19</w:t>
            </w:r>
          </w:p>
        </w:tc>
        <w:tc>
          <w:tcPr>
            <w:tcW w:w="1005" w:type="dxa"/>
            <w:tcBorders>
              <w:top w:val="nil"/>
              <w:left w:val="nil"/>
              <w:bottom w:val="nil"/>
              <w:right w:val="nil"/>
            </w:tcBorders>
            <w:tcMar>
              <w:top w:w="15" w:type="dxa"/>
              <w:left w:w="15" w:type="dxa"/>
              <w:right w:w="15" w:type="dxa"/>
            </w:tcMar>
            <w:vAlign w:val="bottom"/>
          </w:tcPr>
          <w:p w14:paraId="15764649" w14:textId="3BFBF31A" w:rsidR="22D13B59" w:rsidRDefault="22D13B59"/>
        </w:tc>
        <w:tc>
          <w:tcPr>
            <w:tcW w:w="6285" w:type="dxa"/>
            <w:tcBorders>
              <w:top w:val="nil"/>
              <w:left w:val="nil"/>
              <w:bottom w:val="nil"/>
              <w:right w:val="nil"/>
            </w:tcBorders>
            <w:tcMar>
              <w:top w:w="15" w:type="dxa"/>
              <w:left w:w="15" w:type="dxa"/>
              <w:right w:w="15" w:type="dxa"/>
            </w:tcMar>
            <w:vAlign w:val="bottom"/>
          </w:tcPr>
          <w:p w14:paraId="1F10419A" w14:textId="2F1B6121" w:rsidR="22D13B59" w:rsidRDefault="22D13B59" w:rsidP="22D13B59">
            <w:r w:rsidRPr="22D13B59">
              <w:rPr>
                <w:rFonts w:ascii="Calibri" w:eastAsia="Calibri" w:hAnsi="Calibri" w:cs="Calibri"/>
                <w:color w:val="000000" w:themeColor="text1"/>
                <w:sz w:val="22"/>
                <w:szCs w:val="22"/>
              </w:rPr>
              <w:t>National Association of Corporate Directors Exemplary Board Leadership Plaque</w:t>
            </w:r>
          </w:p>
        </w:tc>
        <w:tc>
          <w:tcPr>
            <w:tcW w:w="2065" w:type="dxa"/>
            <w:tcBorders>
              <w:top w:val="nil"/>
              <w:left w:val="nil"/>
              <w:bottom w:val="nil"/>
              <w:right w:val="nil"/>
            </w:tcBorders>
            <w:tcMar>
              <w:top w:w="15" w:type="dxa"/>
              <w:left w:w="15" w:type="dxa"/>
              <w:right w:w="15" w:type="dxa"/>
            </w:tcMar>
            <w:vAlign w:val="bottom"/>
          </w:tcPr>
          <w:p w14:paraId="783602FC" w14:textId="12F193C5" w:rsidR="22D13B59" w:rsidRDefault="22D13B59" w:rsidP="22D13B59">
            <w:r w:rsidRPr="22D13B59">
              <w:rPr>
                <w:rFonts w:ascii="Calibri" w:eastAsia="Calibri" w:hAnsi="Calibri" w:cs="Calibri"/>
                <w:color w:val="000000" w:themeColor="text1"/>
                <w:sz w:val="22"/>
                <w:szCs w:val="22"/>
              </w:rPr>
              <w:t>2014</w:t>
            </w:r>
          </w:p>
        </w:tc>
      </w:tr>
      <w:tr w:rsidR="22D13B59" w14:paraId="0F1E326E"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4D8C66EC" w14:textId="5B81EDF5" w:rsidR="22D13B59" w:rsidRDefault="22D13B59" w:rsidP="22D13B59">
            <w:r w:rsidRPr="22D13B59">
              <w:rPr>
                <w:rFonts w:ascii="Calibri" w:eastAsia="Calibri" w:hAnsi="Calibri" w:cs="Calibri"/>
                <w:color w:val="000000" w:themeColor="text1"/>
                <w:sz w:val="22"/>
                <w:szCs w:val="22"/>
              </w:rPr>
              <w:t>19</w:t>
            </w:r>
          </w:p>
        </w:tc>
        <w:tc>
          <w:tcPr>
            <w:tcW w:w="1005" w:type="dxa"/>
            <w:tcBorders>
              <w:top w:val="nil"/>
              <w:left w:val="nil"/>
              <w:bottom w:val="nil"/>
              <w:right w:val="nil"/>
            </w:tcBorders>
            <w:tcMar>
              <w:top w:w="15" w:type="dxa"/>
              <w:left w:w="15" w:type="dxa"/>
              <w:right w:w="15" w:type="dxa"/>
            </w:tcMar>
            <w:vAlign w:val="bottom"/>
          </w:tcPr>
          <w:p w14:paraId="4B593EB6" w14:textId="122BDCCB" w:rsidR="22D13B59" w:rsidRDefault="22D13B59"/>
        </w:tc>
        <w:tc>
          <w:tcPr>
            <w:tcW w:w="6285" w:type="dxa"/>
            <w:tcBorders>
              <w:top w:val="nil"/>
              <w:left w:val="nil"/>
              <w:bottom w:val="nil"/>
              <w:right w:val="nil"/>
            </w:tcBorders>
            <w:tcMar>
              <w:top w:w="15" w:type="dxa"/>
              <w:left w:w="15" w:type="dxa"/>
              <w:right w:w="15" w:type="dxa"/>
            </w:tcMar>
            <w:vAlign w:val="bottom"/>
          </w:tcPr>
          <w:p w14:paraId="6BDA5725" w14:textId="3FE244DB" w:rsidR="22D13B59" w:rsidRDefault="22D13B59" w:rsidP="22D13B59">
            <w:r w:rsidRPr="22D13B59">
              <w:rPr>
                <w:rFonts w:ascii="Calibri" w:eastAsia="Calibri" w:hAnsi="Calibri" w:cs="Calibri"/>
                <w:color w:val="000000" w:themeColor="text1"/>
                <w:sz w:val="22"/>
                <w:szCs w:val="22"/>
              </w:rPr>
              <w:t>National Association of Corporate Directors Exemplary Board Leadership Plaque</w:t>
            </w:r>
          </w:p>
        </w:tc>
        <w:tc>
          <w:tcPr>
            <w:tcW w:w="2065" w:type="dxa"/>
            <w:tcBorders>
              <w:top w:val="nil"/>
              <w:left w:val="nil"/>
              <w:bottom w:val="nil"/>
              <w:right w:val="nil"/>
            </w:tcBorders>
            <w:tcMar>
              <w:top w:w="15" w:type="dxa"/>
              <w:left w:w="15" w:type="dxa"/>
              <w:right w:w="15" w:type="dxa"/>
            </w:tcMar>
            <w:vAlign w:val="bottom"/>
          </w:tcPr>
          <w:p w14:paraId="7841AFA4" w14:textId="60A07B2C" w:rsidR="22D13B59" w:rsidRDefault="22D13B59" w:rsidP="22D13B59">
            <w:r w:rsidRPr="22D13B59">
              <w:rPr>
                <w:rFonts w:ascii="Calibri" w:eastAsia="Calibri" w:hAnsi="Calibri" w:cs="Calibri"/>
                <w:color w:val="000000" w:themeColor="text1"/>
                <w:sz w:val="22"/>
                <w:szCs w:val="22"/>
              </w:rPr>
              <w:t>2015</w:t>
            </w:r>
          </w:p>
        </w:tc>
      </w:tr>
      <w:tr w:rsidR="22D13B59" w14:paraId="6C78394C" w14:textId="77777777" w:rsidTr="49F31E69">
        <w:trPr>
          <w:trHeight w:val="315"/>
        </w:trPr>
        <w:tc>
          <w:tcPr>
            <w:tcW w:w="1005" w:type="dxa"/>
            <w:tcBorders>
              <w:top w:val="nil"/>
              <w:left w:val="nil"/>
              <w:bottom w:val="nil"/>
              <w:right w:val="nil"/>
            </w:tcBorders>
            <w:tcMar>
              <w:top w:w="15" w:type="dxa"/>
              <w:left w:w="15" w:type="dxa"/>
              <w:right w:w="15" w:type="dxa"/>
            </w:tcMar>
            <w:vAlign w:val="bottom"/>
          </w:tcPr>
          <w:p w14:paraId="2D912286" w14:textId="018826B2" w:rsidR="22D13B59" w:rsidRDefault="22D13B59" w:rsidP="22D13B59">
            <w:r w:rsidRPr="22D13B59">
              <w:rPr>
                <w:rFonts w:ascii="Calibri" w:eastAsia="Calibri" w:hAnsi="Calibri" w:cs="Calibri"/>
                <w:color w:val="000000" w:themeColor="text1"/>
                <w:sz w:val="22"/>
                <w:szCs w:val="22"/>
              </w:rPr>
              <w:t>19</w:t>
            </w:r>
          </w:p>
        </w:tc>
        <w:tc>
          <w:tcPr>
            <w:tcW w:w="1005" w:type="dxa"/>
            <w:tcBorders>
              <w:top w:val="nil"/>
              <w:left w:val="nil"/>
              <w:bottom w:val="nil"/>
              <w:right w:val="nil"/>
            </w:tcBorders>
            <w:tcMar>
              <w:top w:w="15" w:type="dxa"/>
              <w:left w:w="15" w:type="dxa"/>
              <w:right w:w="15" w:type="dxa"/>
            </w:tcMar>
            <w:vAlign w:val="bottom"/>
          </w:tcPr>
          <w:p w14:paraId="27AEB300" w14:textId="5DB94AFC" w:rsidR="22D13B59" w:rsidRDefault="22D13B59"/>
        </w:tc>
        <w:tc>
          <w:tcPr>
            <w:tcW w:w="6285" w:type="dxa"/>
            <w:tcBorders>
              <w:top w:val="nil"/>
              <w:left w:val="nil"/>
              <w:bottom w:val="nil"/>
              <w:right w:val="nil"/>
            </w:tcBorders>
            <w:tcMar>
              <w:top w:w="15" w:type="dxa"/>
              <w:left w:w="15" w:type="dxa"/>
              <w:right w:w="15" w:type="dxa"/>
            </w:tcMar>
            <w:vAlign w:val="bottom"/>
          </w:tcPr>
          <w:p w14:paraId="2E3582F2" w14:textId="2A9F3371" w:rsidR="22D13B59" w:rsidRDefault="22D13B59" w:rsidP="22D13B59">
            <w:r w:rsidRPr="22D13B59">
              <w:rPr>
                <w:rFonts w:ascii="Calibri" w:eastAsia="Calibri" w:hAnsi="Calibri" w:cs="Calibri"/>
                <w:color w:val="000000" w:themeColor="text1"/>
                <w:sz w:val="22"/>
                <w:szCs w:val="22"/>
              </w:rPr>
              <w:t>Follett Campus Resources Paperclip Paperweight</w:t>
            </w:r>
          </w:p>
        </w:tc>
        <w:tc>
          <w:tcPr>
            <w:tcW w:w="2065" w:type="dxa"/>
            <w:tcBorders>
              <w:top w:val="nil"/>
              <w:left w:val="nil"/>
              <w:bottom w:val="nil"/>
              <w:right w:val="nil"/>
            </w:tcBorders>
            <w:tcMar>
              <w:top w:w="15" w:type="dxa"/>
              <w:left w:w="15" w:type="dxa"/>
              <w:right w:w="15" w:type="dxa"/>
            </w:tcMar>
            <w:vAlign w:val="bottom"/>
          </w:tcPr>
          <w:p w14:paraId="1D7495AE" w14:textId="63F8307C" w:rsidR="22D13B59" w:rsidRDefault="22D13B59" w:rsidP="22D13B59">
            <w:r w:rsidRPr="22D13B59">
              <w:rPr>
                <w:rFonts w:ascii="Calibri" w:eastAsia="Calibri" w:hAnsi="Calibri" w:cs="Calibri"/>
                <w:color w:val="000000" w:themeColor="text1"/>
                <w:sz w:val="22"/>
                <w:szCs w:val="22"/>
              </w:rPr>
              <w:t>Undated</w:t>
            </w:r>
          </w:p>
        </w:tc>
      </w:tr>
    </w:tbl>
    <w:p w14:paraId="35CAA9FE" w14:textId="4C645A9B" w:rsidR="000E7DC5" w:rsidRDefault="000E7DC5" w:rsidP="228B864F"/>
    <w:tbl>
      <w:tblPr>
        <w:tblW w:w="0" w:type="auto"/>
        <w:tblLook w:val="06A0" w:firstRow="1" w:lastRow="0" w:firstColumn="1" w:lastColumn="0" w:noHBand="1" w:noVBand="1"/>
      </w:tblPr>
      <w:tblGrid>
        <w:gridCol w:w="1003"/>
        <w:gridCol w:w="915"/>
        <w:gridCol w:w="5954"/>
        <w:gridCol w:w="1920"/>
      </w:tblGrid>
      <w:tr w:rsidR="22D13B59" w14:paraId="1CF2B88A"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05D67D2" w14:textId="2460E7ED" w:rsidR="472C54E1" w:rsidRDefault="472C54E1" w:rsidP="472C54E1">
            <w:r w:rsidRPr="472C54E1">
              <w:rPr>
                <w:rFonts w:ascii="Calibri" w:eastAsia="Calibri" w:hAnsi="Calibri" w:cs="Calibri"/>
                <w:color w:val="000000" w:themeColor="text1"/>
                <w:sz w:val="22"/>
                <w:szCs w:val="22"/>
              </w:rPr>
              <w:lastRenderedPageBreak/>
              <w:t>20</w:t>
            </w:r>
          </w:p>
        </w:tc>
        <w:tc>
          <w:tcPr>
            <w:tcW w:w="969" w:type="dxa"/>
            <w:tcBorders>
              <w:top w:val="nil"/>
              <w:left w:val="nil"/>
              <w:bottom w:val="nil"/>
              <w:right w:val="nil"/>
            </w:tcBorders>
            <w:tcMar>
              <w:top w:w="15" w:type="dxa"/>
              <w:left w:w="15" w:type="dxa"/>
              <w:right w:w="15" w:type="dxa"/>
            </w:tcMar>
            <w:vAlign w:val="bottom"/>
          </w:tcPr>
          <w:p w14:paraId="6AEA799A" w14:textId="0EC9FD6D" w:rsidR="472C54E1" w:rsidRDefault="472C54E1"/>
        </w:tc>
        <w:tc>
          <w:tcPr>
            <w:tcW w:w="6315" w:type="dxa"/>
            <w:tcBorders>
              <w:top w:val="nil"/>
              <w:left w:val="nil"/>
              <w:bottom w:val="nil"/>
              <w:right w:val="nil"/>
            </w:tcBorders>
            <w:tcMar>
              <w:top w:w="15" w:type="dxa"/>
              <w:left w:w="15" w:type="dxa"/>
              <w:right w:w="15" w:type="dxa"/>
            </w:tcMar>
            <w:vAlign w:val="bottom"/>
          </w:tcPr>
          <w:p w14:paraId="26C0F5A4" w14:textId="103DAE4A" w:rsidR="472C54E1" w:rsidRDefault="472C54E1" w:rsidP="472C54E1">
            <w:r w:rsidRPr="472C54E1">
              <w:rPr>
                <w:rFonts w:ascii="Calibri" w:eastAsia="Calibri" w:hAnsi="Calibri" w:cs="Calibri"/>
                <w:color w:val="000000" w:themeColor="text1"/>
                <w:sz w:val="22"/>
                <w:szCs w:val="22"/>
              </w:rPr>
              <w:t>C.W. Follett's 50th Anniversary Double Pen Stand</w:t>
            </w:r>
          </w:p>
        </w:tc>
        <w:tc>
          <w:tcPr>
            <w:tcW w:w="2011" w:type="dxa"/>
            <w:tcBorders>
              <w:top w:val="nil"/>
              <w:left w:val="nil"/>
              <w:bottom w:val="nil"/>
              <w:right w:val="nil"/>
            </w:tcBorders>
            <w:tcMar>
              <w:top w:w="15" w:type="dxa"/>
              <w:left w:w="15" w:type="dxa"/>
              <w:right w:w="15" w:type="dxa"/>
            </w:tcMar>
            <w:vAlign w:val="bottom"/>
          </w:tcPr>
          <w:p w14:paraId="306B0E50" w14:textId="4B1D14BA" w:rsidR="472C54E1" w:rsidRDefault="472C54E1" w:rsidP="472C54E1">
            <w:r w:rsidRPr="472C54E1">
              <w:rPr>
                <w:rFonts w:ascii="Calibri" w:eastAsia="Calibri" w:hAnsi="Calibri" w:cs="Calibri"/>
                <w:color w:val="000000" w:themeColor="text1"/>
                <w:sz w:val="22"/>
                <w:szCs w:val="22"/>
              </w:rPr>
              <w:t>Circa 1951</w:t>
            </w:r>
          </w:p>
        </w:tc>
      </w:tr>
      <w:tr w:rsidR="22D13B59" w14:paraId="7128DA62"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DFB9704" w14:textId="1436474F" w:rsidR="472C54E1" w:rsidRDefault="472C54E1" w:rsidP="472C54E1">
            <w:r w:rsidRPr="472C54E1">
              <w:rPr>
                <w:rFonts w:ascii="Calibri" w:eastAsia="Calibri" w:hAnsi="Calibri" w:cs="Calibri"/>
                <w:color w:val="000000" w:themeColor="text1"/>
                <w:sz w:val="22"/>
                <w:szCs w:val="22"/>
              </w:rPr>
              <w:t>20</w:t>
            </w:r>
          </w:p>
        </w:tc>
        <w:tc>
          <w:tcPr>
            <w:tcW w:w="969" w:type="dxa"/>
            <w:tcBorders>
              <w:top w:val="nil"/>
              <w:left w:val="nil"/>
              <w:bottom w:val="nil"/>
              <w:right w:val="nil"/>
            </w:tcBorders>
            <w:tcMar>
              <w:top w:w="15" w:type="dxa"/>
              <w:left w:w="15" w:type="dxa"/>
              <w:right w:w="15" w:type="dxa"/>
            </w:tcMar>
            <w:vAlign w:val="bottom"/>
          </w:tcPr>
          <w:p w14:paraId="0DA3F26F" w14:textId="34BAC513" w:rsidR="472C54E1" w:rsidRDefault="472C54E1"/>
        </w:tc>
        <w:tc>
          <w:tcPr>
            <w:tcW w:w="6315" w:type="dxa"/>
            <w:tcBorders>
              <w:top w:val="nil"/>
              <w:left w:val="nil"/>
              <w:bottom w:val="nil"/>
              <w:right w:val="nil"/>
            </w:tcBorders>
            <w:tcMar>
              <w:top w:w="15" w:type="dxa"/>
              <w:left w:w="15" w:type="dxa"/>
              <w:right w:w="15" w:type="dxa"/>
            </w:tcMar>
            <w:vAlign w:val="bottom"/>
          </w:tcPr>
          <w:p w14:paraId="4C85DF1B" w14:textId="7E5DA5D8" w:rsidR="472C54E1" w:rsidRDefault="472C54E1" w:rsidP="472C54E1">
            <w:r w:rsidRPr="472C54E1">
              <w:rPr>
                <w:rFonts w:ascii="Calibri" w:eastAsia="Calibri" w:hAnsi="Calibri" w:cs="Calibri"/>
                <w:color w:val="000000" w:themeColor="text1"/>
                <w:sz w:val="22"/>
                <w:szCs w:val="22"/>
              </w:rPr>
              <w:t>Loyola Family Business Forum Plaque</w:t>
            </w:r>
          </w:p>
        </w:tc>
        <w:tc>
          <w:tcPr>
            <w:tcW w:w="2011" w:type="dxa"/>
            <w:tcBorders>
              <w:top w:val="nil"/>
              <w:left w:val="nil"/>
              <w:bottom w:val="nil"/>
              <w:right w:val="nil"/>
            </w:tcBorders>
            <w:tcMar>
              <w:top w:w="15" w:type="dxa"/>
              <w:left w:w="15" w:type="dxa"/>
              <w:right w:w="15" w:type="dxa"/>
            </w:tcMar>
            <w:vAlign w:val="bottom"/>
          </w:tcPr>
          <w:p w14:paraId="06C23178" w14:textId="28EC14B6" w:rsidR="472C54E1" w:rsidRDefault="472C54E1" w:rsidP="472C54E1">
            <w:r w:rsidRPr="472C54E1">
              <w:rPr>
                <w:rFonts w:ascii="Calibri" w:eastAsia="Calibri" w:hAnsi="Calibri" w:cs="Calibri"/>
                <w:color w:val="000000" w:themeColor="text1"/>
                <w:sz w:val="22"/>
                <w:szCs w:val="22"/>
              </w:rPr>
              <w:t>May 6, 1992</w:t>
            </w:r>
          </w:p>
        </w:tc>
      </w:tr>
      <w:tr w:rsidR="22D13B59" w14:paraId="510050C9"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0C082B5" w14:textId="32840814" w:rsidR="472C54E1" w:rsidRDefault="472C54E1" w:rsidP="472C54E1">
            <w:r w:rsidRPr="472C54E1">
              <w:rPr>
                <w:rFonts w:ascii="Calibri" w:eastAsia="Calibri" w:hAnsi="Calibri" w:cs="Calibri"/>
                <w:color w:val="000000" w:themeColor="text1"/>
                <w:sz w:val="22"/>
                <w:szCs w:val="22"/>
              </w:rPr>
              <w:t>20</w:t>
            </w:r>
          </w:p>
        </w:tc>
        <w:tc>
          <w:tcPr>
            <w:tcW w:w="969" w:type="dxa"/>
            <w:tcBorders>
              <w:top w:val="nil"/>
              <w:left w:val="nil"/>
              <w:bottom w:val="nil"/>
              <w:right w:val="nil"/>
            </w:tcBorders>
            <w:tcMar>
              <w:top w:w="15" w:type="dxa"/>
              <w:left w:w="15" w:type="dxa"/>
              <w:right w:w="15" w:type="dxa"/>
            </w:tcMar>
            <w:vAlign w:val="bottom"/>
          </w:tcPr>
          <w:p w14:paraId="3A3B4CD1" w14:textId="1400D0DB" w:rsidR="472C54E1" w:rsidRDefault="472C54E1"/>
        </w:tc>
        <w:tc>
          <w:tcPr>
            <w:tcW w:w="6315" w:type="dxa"/>
            <w:tcBorders>
              <w:top w:val="nil"/>
              <w:left w:val="nil"/>
              <w:bottom w:val="nil"/>
              <w:right w:val="nil"/>
            </w:tcBorders>
            <w:tcMar>
              <w:top w:w="15" w:type="dxa"/>
              <w:left w:w="15" w:type="dxa"/>
              <w:right w:w="15" w:type="dxa"/>
            </w:tcMar>
            <w:vAlign w:val="bottom"/>
          </w:tcPr>
          <w:p w14:paraId="4E45D8A7" w14:textId="5843F457" w:rsidR="472C54E1" w:rsidRDefault="472C54E1" w:rsidP="472C54E1">
            <w:r w:rsidRPr="472C54E1">
              <w:rPr>
                <w:rFonts w:ascii="Calibri" w:eastAsia="Calibri" w:hAnsi="Calibri" w:cs="Calibri"/>
                <w:color w:val="000000" w:themeColor="text1"/>
                <w:sz w:val="22"/>
                <w:szCs w:val="22"/>
              </w:rPr>
              <w:t>Follett Campus Resources NACS Orlando Paperweight</w:t>
            </w:r>
          </w:p>
        </w:tc>
        <w:tc>
          <w:tcPr>
            <w:tcW w:w="2011" w:type="dxa"/>
            <w:tcBorders>
              <w:top w:val="nil"/>
              <w:left w:val="nil"/>
              <w:bottom w:val="nil"/>
              <w:right w:val="nil"/>
            </w:tcBorders>
            <w:tcMar>
              <w:top w:w="15" w:type="dxa"/>
              <w:left w:w="15" w:type="dxa"/>
              <w:right w:w="15" w:type="dxa"/>
            </w:tcMar>
            <w:vAlign w:val="bottom"/>
          </w:tcPr>
          <w:p w14:paraId="7312270C" w14:textId="41A570EE" w:rsidR="472C54E1" w:rsidRDefault="472C54E1" w:rsidP="472C54E1">
            <w:r w:rsidRPr="472C54E1">
              <w:rPr>
                <w:rFonts w:ascii="Calibri" w:eastAsia="Calibri" w:hAnsi="Calibri" w:cs="Calibri"/>
                <w:color w:val="000000" w:themeColor="text1"/>
                <w:sz w:val="22"/>
                <w:szCs w:val="22"/>
              </w:rPr>
              <w:t>1994</w:t>
            </w:r>
          </w:p>
        </w:tc>
      </w:tr>
      <w:tr w:rsidR="22D13B59" w14:paraId="495FB3B5"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E025900" w14:textId="44320FF0" w:rsidR="472C54E1" w:rsidRDefault="472C54E1" w:rsidP="472C54E1">
            <w:r w:rsidRPr="472C54E1">
              <w:rPr>
                <w:rFonts w:ascii="Calibri" w:eastAsia="Calibri" w:hAnsi="Calibri" w:cs="Calibri"/>
                <w:color w:val="000000" w:themeColor="text1"/>
                <w:sz w:val="22"/>
                <w:szCs w:val="22"/>
              </w:rPr>
              <w:t>20</w:t>
            </w:r>
          </w:p>
        </w:tc>
        <w:tc>
          <w:tcPr>
            <w:tcW w:w="969" w:type="dxa"/>
            <w:tcBorders>
              <w:top w:val="nil"/>
              <w:left w:val="nil"/>
              <w:bottom w:val="nil"/>
              <w:right w:val="nil"/>
            </w:tcBorders>
            <w:tcMar>
              <w:top w:w="15" w:type="dxa"/>
              <w:left w:w="15" w:type="dxa"/>
              <w:right w:w="15" w:type="dxa"/>
            </w:tcMar>
            <w:vAlign w:val="bottom"/>
          </w:tcPr>
          <w:p w14:paraId="0C5D49AD" w14:textId="2D0CFB16" w:rsidR="472C54E1" w:rsidRDefault="472C54E1"/>
        </w:tc>
        <w:tc>
          <w:tcPr>
            <w:tcW w:w="6315" w:type="dxa"/>
            <w:tcBorders>
              <w:top w:val="nil"/>
              <w:left w:val="nil"/>
              <w:bottom w:val="nil"/>
              <w:right w:val="nil"/>
            </w:tcBorders>
            <w:tcMar>
              <w:top w:w="15" w:type="dxa"/>
              <w:left w:w="15" w:type="dxa"/>
              <w:right w:w="15" w:type="dxa"/>
            </w:tcMar>
            <w:vAlign w:val="bottom"/>
          </w:tcPr>
          <w:p w14:paraId="231DD888" w14:textId="642E87EE" w:rsidR="472C54E1" w:rsidRDefault="472C54E1" w:rsidP="472C54E1">
            <w:r w:rsidRPr="472C54E1">
              <w:rPr>
                <w:rFonts w:ascii="Calibri" w:eastAsia="Calibri" w:hAnsi="Calibri" w:cs="Calibri"/>
                <w:color w:val="000000" w:themeColor="text1"/>
                <w:sz w:val="22"/>
                <w:szCs w:val="22"/>
              </w:rPr>
              <w:t>Quinlan School of Business Illinois Family Business of the Year Award</w:t>
            </w:r>
          </w:p>
        </w:tc>
        <w:tc>
          <w:tcPr>
            <w:tcW w:w="2011" w:type="dxa"/>
            <w:tcBorders>
              <w:top w:val="nil"/>
              <w:left w:val="nil"/>
              <w:bottom w:val="nil"/>
              <w:right w:val="nil"/>
            </w:tcBorders>
            <w:tcMar>
              <w:top w:w="15" w:type="dxa"/>
              <w:left w:w="15" w:type="dxa"/>
              <w:right w:w="15" w:type="dxa"/>
            </w:tcMar>
            <w:vAlign w:val="bottom"/>
          </w:tcPr>
          <w:p w14:paraId="35401932" w14:textId="70314498" w:rsidR="472C54E1" w:rsidRDefault="472C54E1" w:rsidP="472C54E1">
            <w:r w:rsidRPr="472C54E1">
              <w:rPr>
                <w:rFonts w:ascii="Calibri" w:eastAsia="Calibri" w:hAnsi="Calibri" w:cs="Calibri"/>
                <w:color w:val="000000" w:themeColor="text1"/>
                <w:sz w:val="22"/>
                <w:szCs w:val="22"/>
              </w:rPr>
              <w:t>2018</w:t>
            </w:r>
          </w:p>
        </w:tc>
      </w:tr>
      <w:tr w:rsidR="22D13B59" w14:paraId="16A4DB22"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09AA973E" w14:textId="7FADC235" w:rsidR="472C54E1" w:rsidRDefault="472C54E1" w:rsidP="472C54E1">
            <w:r w:rsidRPr="472C54E1">
              <w:rPr>
                <w:rFonts w:ascii="Calibri" w:eastAsia="Calibri" w:hAnsi="Calibri" w:cs="Calibri"/>
                <w:color w:val="000000" w:themeColor="text1"/>
                <w:sz w:val="22"/>
                <w:szCs w:val="22"/>
              </w:rPr>
              <w:t>20</w:t>
            </w:r>
          </w:p>
        </w:tc>
        <w:tc>
          <w:tcPr>
            <w:tcW w:w="969" w:type="dxa"/>
            <w:tcBorders>
              <w:top w:val="nil"/>
              <w:left w:val="nil"/>
              <w:bottom w:val="nil"/>
              <w:right w:val="nil"/>
            </w:tcBorders>
            <w:tcMar>
              <w:top w:w="15" w:type="dxa"/>
              <w:left w:w="15" w:type="dxa"/>
              <w:right w:w="15" w:type="dxa"/>
            </w:tcMar>
            <w:vAlign w:val="bottom"/>
          </w:tcPr>
          <w:p w14:paraId="47EDB213" w14:textId="715AF47D" w:rsidR="472C54E1" w:rsidRDefault="472C54E1"/>
        </w:tc>
        <w:tc>
          <w:tcPr>
            <w:tcW w:w="6315" w:type="dxa"/>
            <w:tcBorders>
              <w:top w:val="nil"/>
              <w:left w:val="nil"/>
              <w:bottom w:val="nil"/>
              <w:right w:val="nil"/>
            </w:tcBorders>
            <w:tcMar>
              <w:top w:w="15" w:type="dxa"/>
              <w:left w:w="15" w:type="dxa"/>
              <w:right w:w="15" w:type="dxa"/>
            </w:tcMar>
            <w:vAlign w:val="bottom"/>
          </w:tcPr>
          <w:p w14:paraId="51CD9960" w14:textId="28E29B67" w:rsidR="472C54E1" w:rsidRDefault="472C54E1" w:rsidP="472C54E1">
            <w:r w:rsidRPr="472C54E1">
              <w:rPr>
                <w:rFonts w:ascii="Calibri" w:eastAsia="Calibri" w:hAnsi="Calibri" w:cs="Calibri"/>
                <w:color w:val="000000" w:themeColor="text1"/>
                <w:sz w:val="22"/>
                <w:szCs w:val="22"/>
              </w:rPr>
              <w:t>Follett Core Values Paperweight</w:t>
            </w:r>
          </w:p>
        </w:tc>
        <w:tc>
          <w:tcPr>
            <w:tcW w:w="2011" w:type="dxa"/>
            <w:tcBorders>
              <w:top w:val="nil"/>
              <w:left w:val="nil"/>
              <w:bottom w:val="nil"/>
              <w:right w:val="nil"/>
            </w:tcBorders>
            <w:tcMar>
              <w:top w:w="15" w:type="dxa"/>
              <w:left w:w="15" w:type="dxa"/>
              <w:right w:w="15" w:type="dxa"/>
            </w:tcMar>
            <w:vAlign w:val="bottom"/>
          </w:tcPr>
          <w:p w14:paraId="74B380B0" w14:textId="431EF2E8" w:rsidR="472C54E1" w:rsidRDefault="472C54E1" w:rsidP="472C54E1">
            <w:r w:rsidRPr="472C54E1">
              <w:rPr>
                <w:rFonts w:ascii="Calibri" w:eastAsia="Calibri" w:hAnsi="Calibri" w:cs="Calibri"/>
                <w:color w:val="000000" w:themeColor="text1"/>
                <w:sz w:val="22"/>
                <w:szCs w:val="22"/>
              </w:rPr>
              <w:t>Undated</w:t>
            </w:r>
          </w:p>
        </w:tc>
      </w:tr>
      <w:tr w:rsidR="472C54E1" w14:paraId="5F857626" w14:textId="77777777" w:rsidTr="472C54E1">
        <w:trPr>
          <w:trHeight w:val="300"/>
        </w:trPr>
        <w:tc>
          <w:tcPr>
            <w:tcW w:w="1065" w:type="dxa"/>
            <w:tcBorders>
              <w:top w:val="nil"/>
              <w:left w:val="nil"/>
              <w:bottom w:val="nil"/>
              <w:right w:val="nil"/>
            </w:tcBorders>
            <w:tcMar>
              <w:top w:w="15" w:type="dxa"/>
              <w:left w:w="15" w:type="dxa"/>
              <w:right w:w="15" w:type="dxa"/>
            </w:tcMar>
            <w:vAlign w:val="bottom"/>
          </w:tcPr>
          <w:p w14:paraId="1FEC3E7A" w14:textId="7713DE4C" w:rsidR="472C54E1" w:rsidRDefault="472C54E1" w:rsidP="472C54E1">
            <w:r w:rsidRPr="472C54E1">
              <w:rPr>
                <w:rFonts w:ascii="Calibri" w:eastAsia="Calibri" w:hAnsi="Calibri" w:cs="Calibri"/>
                <w:color w:val="000000" w:themeColor="text1"/>
                <w:sz w:val="22"/>
                <w:szCs w:val="22"/>
              </w:rPr>
              <w:t>20</w:t>
            </w:r>
          </w:p>
        </w:tc>
        <w:tc>
          <w:tcPr>
            <w:tcW w:w="969" w:type="dxa"/>
            <w:tcBorders>
              <w:top w:val="nil"/>
              <w:left w:val="nil"/>
              <w:bottom w:val="nil"/>
              <w:right w:val="nil"/>
            </w:tcBorders>
            <w:tcMar>
              <w:top w:w="15" w:type="dxa"/>
              <w:left w:w="15" w:type="dxa"/>
              <w:right w:w="15" w:type="dxa"/>
            </w:tcMar>
            <w:vAlign w:val="bottom"/>
          </w:tcPr>
          <w:p w14:paraId="54758A2E" w14:textId="27BA950A" w:rsidR="472C54E1" w:rsidRDefault="472C54E1"/>
        </w:tc>
        <w:tc>
          <w:tcPr>
            <w:tcW w:w="6315" w:type="dxa"/>
            <w:tcBorders>
              <w:top w:val="nil"/>
              <w:left w:val="nil"/>
              <w:bottom w:val="nil"/>
              <w:right w:val="nil"/>
            </w:tcBorders>
            <w:tcMar>
              <w:top w:w="15" w:type="dxa"/>
              <w:left w:w="15" w:type="dxa"/>
              <w:right w:w="15" w:type="dxa"/>
            </w:tcMar>
            <w:vAlign w:val="bottom"/>
          </w:tcPr>
          <w:p w14:paraId="68D16BCF" w14:textId="40E2F935" w:rsidR="472C54E1" w:rsidRDefault="472C54E1" w:rsidP="472C54E1">
            <w:r w:rsidRPr="472C54E1">
              <w:rPr>
                <w:rFonts w:ascii="Calibri" w:eastAsia="Calibri" w:hAnsi="Calibri" w:cs="Calibri"/>
                <w:color w:val="000000" w:themeColor="text1"/>
                <w:sz w:val="22"/>
                <w:szCs w:val="22"/>
              </w:rPr>
              <w:t>Follett Book Pin</w:t>
            </w:r>
          </w:p>
        </w:tc>
        <w:tc>
          <w:tcPr>
            <w:tcW w:w="2011" w:type="dxa"/>
            <w:tcBorders>
              <w:top w:val="nil"/>
              <w:left w:val="nil"/>
              <w:bottom w:val="nil"/>
              <w:right w:val="nil"/>
            </w:tcBorders>
            <w:tcMar>
              <w:top w:w="15" w:type="dxa"/>
              <w:left w:w="15" w:type="dxa"/>
              <w:right w:w="15" w:type="dxa"/>
            </w:tcMar>
            <w:vAlign w:val="bottom"/>
          </w:tcPr>
          <w:p w14:paraId="76E6917F" w14:textId="200F1F3E" w:rsidR="472C54E1" w:rsidRDefault="472C54E1" w:rsidP="472C54E1">
            <w:r w:rsidRPr="472C54E1">
              <w:rPr>
                <w:rFonts w:ascii="Calibri" w:eastAsia="Calibri" w:hAnsi="Calibri" w:cs="Calibri"/>
                <w:color w:val="000000" w:themeColor="text1"/>
                <w:sz w:val="22"/>
                <w:szCs w:val="22"/>
              </w:rPr>
              <w:t>Undated</w:t>
            </w:r>
          </w:p>
        </w:tc>
      </w:tr>
      <w:tr w:rsidR="22D13B59" w14:paraId="1C991E06"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A8692A9" w14:textId="0655EAEE" w:rsidR="22D13B59" w:rsidRDefault="22D13B59"/>
        </w:tc>
        <w:tc>
          <w:tcPr>
            <w:tcW w:w="969" w:type="dxa"/>
            <w:tcBorders>
              <w:top w:val="nil"/>
              <w:left w:val="nil"/>
              <w:bottom w:val="nil"/>
              <w:right w:val="nil"/>
            </w:tcBorders>
            <w:tcMar>
              <w:top w:w="15" w:type="dxa"/>
              <w:left w:w="15" w:type="dxa"/>
              <w:right w:w="15" w:type="dxa"/>
            </w:tcMar>
            <w:vAlign w:val="bottom"/>
          </w:tcPr>
          <w:p w14:paraId="4D8FB5E4" w14:textId="217F779C" w:rsidR="22D13B59" w:rsidRDefault="22D13B59"/>
        </w:tc>
        <w:tc>
          <w:tcPr>
            <w:tcW w:w="6315" w:type="dxa"/>
            <w:tcBorders>
              <w:top w:val="nil"/>
              <w:left w:val="nil"/>
              <w:bottom w:val="nil"/>
              <w:right w:val="nil"/>
            </w:tcBorders>
            <w:tcMar>
              <w:top w:w="15" w:type="dxa"/>
              <w:left w:w="15" w:type="dxa"/>
              <w:right w:w="15" w:type="dxa"/>
            </w:tcMar>
            <w:vAlign w:val="bottom"/>
          </w:tcPr>
          <w:p w14:paraId="25BE5BAC" w14:textId="42440E7C" w:rsidR="22D13B59" w:rsidRDefault="0066AAEE" w:rsidP="49F31E69">
            <w:pPr>
              <w:jc w:val="center"/>
              <w:rPr>
                <w:rFonts w:ascii="Aptos Narrow" w:eastAsia="Aptos Narrow" w:hAnsi="Aptos Narrow" w:cs="Aptos Narrow"/>
                <w:b/>
                <w:bCs/>
                <w:sz w:val="22"/>
                <w:szCs w:val="22"/>
              </w:rPr>
            </w:pPr>
            <w:r w:rsidRPr="49F31E69">
              <w:rPr>
                <w:rFonts w:ascii="Aptos Narrow" w:eastAsia="Aptos Narrow" w:hAnsi="Aptos Narrow" w:cs="Aptos Narrow"/>
                <w:b/>
                <w:bCs/>
                <w:sz w:val="22"/>
                <w:szCs w:val="22"/>
              </w:rPr>
              <w:t xml:space="preserve">Sub-Series 1C: </w:t>
            </w:r>
            <w:r w:rsidR="64294FC7" w:rsidRPr="49F31E69">
              <w:rPr>
                <w:rFonts w:ascii="Aptos Narrow" w:eastAsia="Aptos Narrow" w:hAnsi="Aptos Narrow" w:cs="Aptos Narrow"/>
                <w:b/>
                <w:bCs/>
                <w:sz w:val="22"/>
                <w:szCs w:val="22"/>
              </w:rPr>
              <w:t>Organizational</w:t>
            </w:r>
          </w:p>
        </w:tc>
        <w:tc>
          <w:tcPr>
            <w:tcW w:w="2011" w:type="dxa"/>
            <w:tcBorders>
              <w:top w:val="nil"/>
              <w:left w:val="nil"/>
              <w:bottom w:val="nil"/>
              <w:right w:val="nil"/>
            </w:tcBorders>
            <w:tcMar>
              <w:top w:w="15" w:type="dxa"/>
              <w:left w:w="15" w:type="dxa"/>
              <w:right w:w="15" w:type="dxa"/>
            </w:tcMar>
            <w:vAlign w:val="bottom"/>
          </w:tcPr>
          <w:p w14:paraId="7D44ECE6" w14:textId="69608B41" w:rsidR="22D13B59" w:rsidRDefault="22D13B59"/>
        </w:tc>
      </w:tr>
      <w:tr w:rsidR="22D13B59" w14:paraId="0DA20FF0"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46FF9AC3" w14:textId="42FD595C"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72B4970D" w14:textId="22805EA3" w:rsidR="22D13B59" w:rsidRDefault="22D13B59" w:rsidP="22D13B59">
            <w:r w:rsidRPr="22D13B59">
              <w:rPr>
                <w:rFonts w:ascii="Calibri" w:eastAsia="Calibri" w:hAnsi="Calibri" w:cs="Calibri"/>
                <w:color w:val="000000" w:themeColor="text1"/>
                <w:sz w:val="22"/>
                <w:szCs w:val="22"/>
              </w:rPr>
              <w:t>1</w:t>
            </w:r>
          </w:p>
        </w:tc>
        <w:tc>
          <w:tcPr>
            <w:tcW w:w="6315" w:type="dxa"/>
            <w:tcBorders>
              <w:top w:val="nil"/>
              <w:left w:val="nil"/>
              <w:bottom w:val="nil"/>
              <w:right w:val="nil"/>
            </w:tcBorders>
            <w:tcMar>
              <w:top w:w="15" w:type="dxa"/>
              <w:left w:w="15" w:type="dxa"/>
              <w:right w:w="15" w:type="dxa"/>
            </w:tcMar>
            <w:vAlign w:val="bottom"/>
          </w:tcPr>
          <w:p w14:paraId="0E2C6182" w14:textId="67305AAD" w:rsidR="22D13B59" w:rsidRDefault="22D13B59" w:rsidP="22D13B59">
            <w:r w:rsidRPr="22D13B59">
              <w:rPr>
                <w:rFonts w:ascii="Calibri" w:eastAsia="Calibri" w:hAnsi="Calibri" w:cs="Calibri"/>
                <w:color w:val="000000" w:themeColor="text1"/>
                <w:sz w:val="22"/>
                <w:szCs w:val="22"/>
              </w:rPr>
              <w:t>Secretary of State Business Renaming Certificate</w:t>
            </w:r>
          </w:p>
        </w:tc>
        <w:tc>
          <w:tcPr>
            <w:tcW w:w="2011" w:type="dxa"/>
            <w:tcBorders>
              <w:top w:val="nil"/>
              <w:left w:val="nil"/>
              <w:bottom w:val="nil"/>
              <w:right w:val="nil"/>
            </w:tcBorders>
            <w:tcMar>
              <w:top w:w="15" w:type="dxa"/>
              <w:left w:w="15" w:type="dxa"/>
              <w:right w:w="15" w:type="dxa"/>
            </w:tcMar>
            <w:vAlign w:val="bottom"/>
          </w:tcPr>
          <w:p w14:paraId="4260BD90" w14:textId="4B95BB63" w:rsidR="22D13B59" w:rsidRDefault="22D13B59" w:rsidP="22D13B59">
            <w:r w:rsidRPr="22D13B59">
              <w:rPr>
                <w:rFonts w:ascii="Calibri" w:eastAsia="Calibri" w:hAnsi="Calibri" w:cs="Calibri"/>
                <w:color w:val="000000" w:themeColor="text1"/>
                <w:sz w:val="22"/>
                <w:szCs w:val="22"/>
              </w:rPr>
              <w:t>1957</w:t>
            </w:r>
          </w:p>
        </w:tc>
      </w:tr>
      <w:tr w:rsidR="22D13B59" w14:paraId="07FBB713"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030ABFD3" w14:textId="72D8D98C"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5635E93E" w14:textId="12CFE504" w:rsidR="22D13B59" w:rsidRDefault="22D13B59" w:rsidP="22D13B59">
            <w:r w:rsidRPr="22D13B59">
              <w:rPr>
                <w:rFonts w:ascii="Calibri" w:eastAsia="Calibri" w:hAnsi="Calibri" w:cs="Calibri"/>
                <w:color w:val="000000" w:themeColor="text1"/>
                <w:sz w:val="22"/>
                <w:szCs w:val="22"/>
              </w:rPr>
              <w:t>2</w:t>
            </w:r>
          </w:p>
        </w:tc>
        <w:tc>
          <w:tcPr>
            <w:tcW w:w="6315" w:type="dxa"/>
            <w:tcBorders>
              <w:top w:val="nil"/>
              <w:left w:val="nil"/>
              <w:bottom w:val="nil"/>
              <w:right w:val="nil"/>
            </w:tcBorders>
            <w:tcMar>
              <w:top w:w="15" w:type="dxa"/>
              <w:left w:w="15" w:type="dxa"/>
              <w:right w:w="15" w:type="dxa"/>
            </w:tcMar>
            <w:vAlign w:val="bottom"/>
          </w:tcPr>
          <w:p w14:paraId="5902A29C" w14:textId="7DA7314D" w:rsidR="22D13B59" w:rsidRDefault="22D13B59" w:rsidP="22D13B59">
            <w:r w:rsidRPr="22D13B59">
              <w:rPr>
                <w:rFonts w:ascii="Calibri" w:eastAsia="Calibri" w:hAnsi="Calibri" w:cs="Calibri"/>
                <w:color w:val="000000" w:themeColor="text1"/>
                <w:sz w:val="22"/>
                <w:szCs w:val="22"/>
              </w:rPr>
              <w:t>Resolution to Dissolve Wilcox &amp; Follett</w:t>
            </w:r>
          </w:p>
        </w:tc>
        <w:tc>
          <w:tcPr>
            <w:tcW w:w="2011" w:type="dxa"/>
            <w:tcBorders>
              <w:top w:val="nil"/>
              <w:left w:val="nil"/>
              <w:bottom w:val="nil"/>
              <w:right w:val="nil"/>
            </w:tcBorders>
            <w:tcMar>
              <w:top w:w="15" w:type="dxa"/>
              <w:left w:w="15" w:type="dxa"/>
              <w:right w:w="15" w:type="dxa"/>
            </w:tcMar>
            <w:vAlign w:val="bottom"/>
          </w:tcPr>
          <w:p w14:paraId="7E5B5902" w14:textId="59DEA306" w:rsidR="22D13B59" w:rsidRDefault="22D13B59" w:rsidP="22D13B59">
            <w:r w:rsidRPr="22D13B59">
              <w:rPr>
                <w:rFonts w:ascii="Calibri" w:eastAsia="Calibri" w:hAnsi="Calibri" w:cs="Calibri"/>
                <w:color w:val="000000" w:themeColor="text1"/>
                <w:sz w:val="22"/>
                <w:szCs w:val="22"/>
              </w:rPr>
              <w:t>1958</w:t>
            </w:r>
          </w:p>
        </w:tc>
      </w:tr>
      <w:tr w:rsidR="22D13B59" w14:paraId="423D0A50"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4B806C5" w14:textId="17F8BB04"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127753F5" w14:textId="0F912D2C" w:rsidR="22D13B59" w:rsidRDefault="22D13B59" w:rsidP="22D13B59">
            <w:r w:rsidRPr="22D13B59">
              <w:rPr>
                <w:rFonts w:ascii="Calibri" w:eastAsia="Calibri" w:hAnsi="Calibri" w:cs="Calibri"/>
                <w:color w:val="000000" w:themeColor="text1"/>
                <w:sz w:val="22"/>
                <w:szCs w:val="22"/>
              </w:rPr>
              <w:t>3</w:t>
            </w:r>
          </w:p>
        </w:tc>
        <w:tc>
          <w:tcPr>
            <w:tcW w:w="6315" w:type="dxa"/>
            <w:tcBorders>
              <w:top w:val="nil"/>
              <w:left w:val="nil"/>
              <w:bottom w:val="nil"/>
              <w:right w:val="nil"/>
            </w:tcBorders>
            <w:tcMar>
              <w:top w:w="15" w:type="dxa"/>
              <w:left w:w="15" w:type="dxa"/>
              <w:right w:w="15" w:type="dxa"/>
            </w:tcMar>
            <w:vAlign w:val="bottom"/>
          </w:tcPr>
          <w:p w14:paraId="1B38187E" w14:textId="5E97A4DE" w:rsidR="22D13B59" w:rsidRDefault="22D13B59" w:rsidP="22D13B59">
            <w:r w:rsidRPr="22D13B59">
              <w:rPr>
                <w:rFonts w:ascii="Calibri" w:eastAsia="Calibri" w:hAnsi="Calibri" w:cs="Calibri"/>
                <w:color w:val="000000" w:themeColor="text1"/>
                <w:sz w:val="22"/>
                <w:szCs w:val="22"/>
              </w:rPr>
              <w:t>By-Laws</w:t>
            </w:r>
          </w:p>
        </w:tc>
        <w:tc>
          <w:tcPr>
            <w:tcW w:w="2011" w:type="dxa"/>
            <w:tcBorders>
              <w:top w:val="nil"/>
              <w:left w:val="nil"/>
              <w:bottom w:val="nil"/>
              <w:right w:val="nil"/>
            </w:tcBorders>
            <w:tcMar>
              <w:top w:w="15" w:type="dxa"/>
              <w:left w:w="15" w:type="dxa"/>
              <w:right w:w="15" w:type="dxa"/>
            </w:tcMar>
            <w:vAlign w:val="bottom"/>
          </w:tcPr>
          <w:p w14:paraId="7B91A533" w14:textId="6AC27EB3" w:rsidR="22D13B59" w:rsidRDefault="22D13B59" w:rsidP="22D13B59">
            <w:r w:rsidRPr="22D13B59">
              <w:rPr>
                <w:rFonts w:ascii="Calibri" w:eastAsia="Calibri" w:hAnsi="Calibri" w:cs="Calibri"/>
                <w:color w:val="000000" w:themeColor="text1"/>
                <w:sz w:val="22"/>
                <w:szCs w:val="22"/>
              </w:rPr>
              <w:t>Ca. 1958</w:t>
            </w:r>
          </w:p>
        </w:tc>
      </w:tr>
      <w:tr w:rsidR="22D13B59" w14:paraId="2091B52B"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DC3BB4F" w14:textId="12240B73"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1969A109" w14:textId="4F20F4E3" w:rsidR="22D13B59" w:rsidRDefault="22D13B59" w:rsidP="22D13B59">
            <w:r w:rsidRPr="22D13B59">
              <w:rPr>
                <w:rFonts w:ascii="Calibri" w:eastAsia="Calibri" w:hAnsi="Calibri" w:cs="Calibri"/>
                <w:color w:val="000000" w:themeColor="text1"/>
                <w:sz w:val="22"/>
                <w:szCs w:val="22"/>
              </w:rPr>
              <w:t>4</w:t>
            </w:r>
          </w:p>
        </w:tc>
        <w:tc>
          <w:tcPr>
            <w:tcW w:w="6315" w:type="dxa"/>
            <w:tcBorders>
              <w:top w:val="nil"/>
              <w:left w:val="nil"/>
              <w:bottom w:val="nil"/>
              <w:right w:val="nil"/>
            </w:tcBorders>
            <w:tcMar>
              <w:top w:w="15" w:type="dxa"/>
              <w:left w:w="15" w:type="dxa"/>
              <w:right w:w="15" w:type="dxa"/>
            </w:tcMar>
            <w:vAlign w:val="bottom"/>
          </w:tcPr>
          <w:p w14:paraId="5F051B92" w14:textId="37C034C9" w:rsidR="22D13B59" w:rsidRDefault="22D13B59" w:rsidP="22D13B59">
            <w:r w:rsidRPr="22D13B59">
              <w:rPr>
                <w:rFonts w:ascii="Calibri" w:eastAsia="Calibri" w:hAnsi="Calibri" w:cs="Calibri"/>
                <w:color w:val="000000" w:themeColor="text1"/>
                <w:sz w:val="22"/>
                <w:szCs w:val="22"/>
              </w:rPr>
              <w:t>By-Laws</w:t>
            </w:r>
          </w:p>
        </w:tc>
        <w:tc>
          <w:tcPr>
            <w:tcW w:w="2011" w:type="dxa"/>
            <w:tcBorders>
              <w:top w:val="nil"/>
              <w:left w:val="nil"/>
              <w:bottom w:val="nil"/>
              <w:right w:val="nil"/>
            </w:tcBorders>
            <w:tcMar>
              <w:top w:w="15" w:type="dxa"/>
              <w:left w:w="15" w:type="dxa"/>
              <w:right w:w="15" w:type="dxa"/>
            </w:tcMar>
            <w:vAlign w:val="bottom"/>
          </w:tcPr>
          <w:p w14:paraId="4DD593F2" w14:textId="372D97C2" w:rsidR="22D13B59" w:rsidRDefault="22D13B59" w:rsidP="22D13B59">
            <w:r w:rsidRPr="22D13B59">
              <w:rPr>
                <w:rFonts w:ascii="Calibri" w:eastAsia="Calibri" w:hAnsi="Calibri" w:cs="Calibri"/>
                <w:color w:val="000000" w:themeColor="text1"/>
                <w:sz w:val="22"/>
                <w:szCs w:val="22"/>
              </w:rPr>
              <w:t>Ca. 1967</w:t>
            </w:r>
          </w:p>
        </w:tc>
      </w:tr>
      <w:tr w:rsidR="22D13B59" w14:paraId="504C8D9C"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377A1D58" w14:textId="035ABD5B"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3A12B4BF" w14:textId="19BB33B1" w:rsidR="22D13B59" w:rsidRDefault="22D13B59" w:rsidP="22D13B59">
            <w:r w:rsidRPr="22D13B59">
              <w:rPr>
                <w:rFonts w:ascii="Calibri" w:eastAsia="Calibri" w:hAnsi="Calibri" w:cs="Calibri"/>
                <w:color w:val="000000" w:themeColor="text1"/>
                <w:sz w:val="22"/>
                <w:szCs w:val="22"/>
              </w:rPr>
              <w:t>5</w:t>
            </w:r>
          </w:p>
        </w:tc>
        <w:tc>
          <w:tcPr>
            <w:tcW w:w="6315" w:type="dxa"/>
            <w:tcBorders>
              <w:top w:val="nil"/>
              <w:left w:val="nil"/>
              <w:bottom w:val="nil"/>
              <w:right w:val="nil"/>
            </w:tcBorders>
            <w:tcMar>
              <w:top w:w="15" w:type="dxa"/>
              <w:left w:w="15" w:type="dxa"/>
              <w:right w:w="15" w:type="dxa"/>
            </w:tcMar>
            <w:vAlign w:val="bottom"/>
          </w:tcPr>
          <w:p w14:paraId="4AB3D77D" w14:textId="2717D0CF" w:rsidR="22D13B59" w:rsidRDefault="22D13B59" w:rsidP="22D13B59">
            <w:r w:rsidRPr="22D13B59">
              <w:rPr>
                <w:rFonts w:ascii="Calibri" w:eastAsia="Calibri" w:hAnsi="Calibri" w:cs="Calibri"/>
                <w:color w:val="000000" w:themeColor="text1"/>
                <w:sz w:val="22"/>
                <w:szCs w:val="22"/>
              </w:rPr>
              <w:t>By-Laws</w:t>
            </w:r>
          </w:p>
        </w:tc>
        <w:tc>
          <w:tcPr>
            <w:tcW w:w="2011" w:type="dxa"/>
            <w:tcBorders>
              <w:top w:val="nil"/>
              <w:left w:val="nil"/>
              <w:bottom w:val="nil"/>
              <w:right w:val="nil"/>
            </w:tcBorders>
            <w:tcMar>
              <w:top w:w="15" w:type="dxa"/>
              <w:left w:w="15" w:type="dxa"/>
              <w:right w:w="15" w:type="dxa"/>
            </w:tcMar>
            <w:vAlign w:val="bottom"/>
          </w:tcPr>
          <w:p w14:paraId="743DF3C9" w14:textId="2F94C54B" w:rsidR="22D13B59" w:rsidRDefault="22D13B59" w:rsidP="22D13B59">
            <w:r w:rsidRPr="22D13B59">
              <w:rPr>
                <w:rFonts w:ascii="Calibri" w:eastAsia="Calibri" w:hAnsi="Calibri" w:cs="Calibri"/>
                <w:color w:val="000000" w:themeColor="text1"/>
                <w:sz w:val="22"/>
                <w:szCs w:val="22"/>
              </w:rPr>
              <w:t>1979</w:t>
            </w:r>
          </w:p>
        </w:tc>
      </w:tr>
      <w:tr w:rsidR="22D13B59" w14:paraId="1D2E6CEB"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16378A6" w14:textId="1EF5CEBE"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7ABC911E" w14:textId="4E1E46EB" w:rsidR="22D13B59" w:rsidRDefault="22D13B59" w:rsidP="22D13B59">
            <w:r w:rsidRPr="22D13B59">
              <w:rPr>
                <w:rFonts w:ascii="Calibri" w:eastAsia="Calibri" w:hAnsi="Calibri" w:cs="Calibri"/>
                <w:color w:val="000000" w:themeColor="text1"/>
                <w:sz w:val="22"/>
                <w:szCs w:val="22"/>
              </w:rPr>
              <w:t>6</w:t>
            </w:r>
          </w:p>
        </w:tc>
        <w:tc>
          <w:tcPr>
            <w:tcW w:w="6315" w:type="dxa"/>
            <w:tcBorders>
              <w:top w:val="nil"/>
              <w:left w:val="nil"/>
              <w:bottom w:val="nil"/>
              <w:right w:val="nil"/>
            </w:tcBorders>
            <w:tcMar>
              <w:top w:w="15" w:type="dxa"/>
              <w:left w:w="15" w:type="dxa"/>
              <w:right w:w="15" w:type="dxa"/>
            </w:tcMar>
            <w:vAlign w:val="bottom"/>
          </w:tcPr>
          <w:p w14:paraId="3F6B6240" w14:textId="751D40FB" w:rsidR="22D13B59" w:rsidRDefault="22D13B59" w:rsidP="22D13B59">
            <w:r w:rsidRPr="22D13B59">
              <w:rPr>
                <w:rFonts w:ascii="Calibri" w:eastAsia="Calibri" w:hAnsi="Calibri" w:cs="Calibri"/>
                <w:color w:val="000000" w:themeColor="text1"/>
                <w:sz w:val="22"/>
                <w:szCs w:val="22"/>
              </w:rPr>
              <w:t>By-Laws</w:t>
            </w:r>
          </w:p>
        </w:tc>
        <w:tc>
          <w:tcPr>
            <w:tcW w:w="2011" w:type="dxa"/>
            <w:tcBorders>
              <w:top w:val="nil"/>
              <w:left w:val="nil"/>
              <w:bottom w:val="nil"/>
              <w:right w:val="nil"/>
            </w:tcBorders>
            <w:tcMar>
              <w:top w:w="15" w:type="dxa"/>
              <w:left w:w="15" w:type="dxa"/>
              <w:right w:w="15" w:type="dxa"/>
            </w:tcMar>
            <w:vAlign w:val="bottom"/>
          </w:tcPr>
          <w:p w14:paraId="38936923" w14:textId="4EA2272F" w:rsidR="22D13B59" w:rsidRDefault="22D13B59" w:rsidP="22D13B59">
            <w:r w:rsidRPr="22D13B59">
              <w:rPr>
                <w:rFonts w:ascii="Calibri" w:eastAsia="Calibri" w:hAnsi="Calibri" w:cs="Calibri"/>
                <w:color w:val="000000" w:themeColor="text1"/>
                <w:sz w:val="22"/>
                <w:szCs w:val="22"/>
              </w:rPr>
              <w:t>1984</w:t>
            </w:r>
          </w:p>
        </w:tc>
      </w:tr>
      <w:tr w:rsidR="22D13B59" w14:paraId="284646B9"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627A02FD" w14:textId="512AA225"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45B8EBF0" w14:textId="206BE5C6" w:rsidR="22D13B59" w:rsidRDefault="22D13B59" w:rsidP="22D13B59">
            <w:r w:rsidRPr="22D13B59">
              <w:rPr>
                <w:rFonts w:ascii="Calibri" w:eastAsia="Calibri" w:hAnsi="Calibri" w:cs="Calibri"/>
                <w:color w:val="000000" w:themeColor="text1"/>
                <w:sz w:val="22"/>
                <w:szCs w:val="22"/>
              </w:rPr>
              <w:t>7</w:t>
            </w:r>
          </w:p>
        </w:tc>
        <w:tc>
          <w:tcPr>
            <w:tcW w:w="6315" w:type="dxa"/>
            <w:tcBorders>
              <w:top w:val="nil"/>
              <w:left w:val="nil"/>
              <w:bottom w:val="nil"/>
              <w:right w:val="nil"/>
            </w:tcBorders>
            <w:tcMar>
              <w:top w:w="15" w:type="dxa"/>
              <w:left w:w="15" w:type="dxa"/>
              <w:right w:w="15" w:type="dxa"/>
            </w:tcMar>
            <w:vAlign w:val="bottom"/>
          </w:tcPr>
          <w:p w14:paraId="367D36B9" w14:textId="19766279" w:rsidR="22D13B59" w:rsidRDefault="22D13B59" w:rsidP="22D13B59">
            <w:r w:rsidRPr="22D13B59">
              <w:rPr>
                <w:rFonts w:ascii="Calibri" w:eastAsia="Calibri" w:hAnsi="Calibri" w:cs="Calibri"/>
                <w:color w:val="000000" w:themeColor="text1"/>
                <w:sz w:val="22"/>
                <w:szCs w:val="22"/>
              </w:rPr>
              <w:t>By-Laws</w:t>
            </w:r>
          </w:p>
        </w:tc>
        <w:tc>
          <w:tcPr>
            <w:tcW w:w="2011" w:type="dxa"/>
            <w:tcBorders>
              <w:top w:val="nil"/>
              <w:left w:val="nil"/>
              <w:bottom w:val="nil"/>
              <w:right w:val="nil"/>
            </w:tcBorders>
            <w:tcMar>
              <w:top w:w="15" w:type="dxa"/>
              <w:left w:w="15" w:type="dxa"/>
              <w:right w:w="15" w:type="dxa"/>
            </w:tcMar>
            <w:vAlign w:val="bottom"/>
          </w:tcPr>
          <w:p w14:paraId="51A52BEA" w14:textId="04DBA0C4" w:rsidR="22D13B59" w:rsidRDefault="22D13B59" w:rsidP="22D13B59">
            <w:r w:rsidRPr="22D13B59">
              <w:rPr>
                <w:rFonts w:ascii="Calibri" w:eastAsia="Calibri" w:hAnsi="Calibri" w:cs="Calibri"/>
                <w:color w:val="000000" w:themeColor="text1"/>
                <w:sz w:val="22"/>
                <w:szCs w:val="22"/>
              </w:rPr>
              <w:t>1987</w:t>
            </w:r>
          </w:p>
        </w:tc>
      </w:tr>
      <w:tr w:rsidR="22D13B59" w14:paraId="2E37C8BA"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A545135" w14:textId="7E1D3A0B"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35FEEF6C" w14:textId="558C4082" w:rsidR="22D13B59" w:rsidRDefault="22D13B59" w:rsidP="22D13B59">
            <w:r w:rsidRPr="22D13B59">
              <w:rPr>
                <w:rFonts w:ascii="Calibri" w:eastAsia="Calibri" w:hAnsi="Calibri" w:cs="Calibri"/>
                <w:color w:val="000000" w:themeColor="text1"/>
                <w:sz w:val="22"/>
                <w:szCs w:val="22"/>
              </w:rPr>
              <w:t>8</w:t>
            </w:r>
          </w:p>
        </w:tc>
        <w:tc>
          <w:tcPr>
            <w:tcW w:w="6315" w:type="dxa"/>
            <w:tcBorders>
              <w:top w:val="nil"/>
              <w:left w:val="nil"/>
              <w:bottom w:val="nil"/>
              <w:right w:val="nil"/>
            </w:tcBorders>
            <w:tcMar>
              <w:top w:w="15" w:type="dxa"/>
              <w:left w:w="15" w:type="dxa"/>
              <w:right w:w="15" w:type="dxa"/>
            </w:tcMar>
            <w:vAlign w:val="bottom"/>
          </w:tcPr>
          <w:p w14:paraId="4CE3CE37" w14:textId="639B69E6" w:rsidR="22D13B59" w:rsidRDefault="22D13B59" w:rsidP="22D13B59">
            <w:r w:rsidRPr="22D13B59">
              <w:rPr>
                <w:rFonts w:ascii="Calibri" w:eastAsia="Calibri" w:hAnsi="Calibri" w:cs="Calibri"/>
                <w:color w:val="000000" w:themeColor="text1"/>
                <w:sz w:val="22"/>
                <w:szCs w:val="22"/>
              </w:rPr>
              <w:t>By-Laws</w:t>
            </w:r>
          </w:p>
        </w:tc>
        <w:tc>
          <w:tcPr>
            <w:tcW w:w="2011" w:type="dxa"/>
            <w:tcBorders>
              <w:top w:val="nil"/>
              <w:left w:val="nil"/>
              <w:bottom w:val="nil"/>
              <w:right w:val="nil"/>
            </w:tcBorders>
            <w:tcMar>
              <w:top w:w="15" w:type="dxa"/>
              <w:left w:w="15" w:type="dxa"/>
              <w:right w:w="15" w:type="dxa"/>
            </w:tcMar>
            <w:vAlign w:val="bottom"/>
          </w:tcPr>
          <w:p w14:paraId="653C2A30" w14:textId="6CFF774D" w:rsidR="22D13B59" w:rsidRDefault="22D13B59" w:rsidP="22D13B59">
            <w:r w:rsidRPr="22D13B59">
              <w:rPr>
                <w:rFonts w:ascii="Calibri" w:eastAsia="Calibri" w:hAnsi="Calibri" w:cs="Calibri"/>
                <w:color w:val="000000" w:themeColor="text1"/>
                <w:sz w:val="22"/>
                <w:szCs w:val="22"/>
              </w:rPr>
              <w:t>1988</w:t>
            </w:r>
          </w:p>
        </w:tc>
      </w:tr>
      <w:tr w:rsidR="22D13B59" w14:paraId="52233B38"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0CD35DF1" w14:textId="11B2BA9D"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097ADED2" w14:textId="4D39F99F" w:rsidR="22D13B59" w:rsidRDefault="22D13B59" w:rsidP="22D13B59">
            <w:r w:rsidRPr="22D13B59">
              <w:rPr>
                <w:rFonts w:ascii="Calibri" w:eastAsia="Calibri" w:hAnsi="Calibri" w:cs="Calibri"/>
                <w:color w:val="000000" w:themeColor="text1"/>
                <w:sz w:val="22"/>
                <w:szCs w:val="22"/>
              </w:rPr>
              <w:t>9</w:t>
            </w:r>
          </w:p>
        </w:tc>
        <w:tc>
          <w:tcPr>
            <w:tcW w:w="6315" w:type="dxa"/>
            <w:tcBorders>
              <w:top w:val="nil"/>
              <w:left w:val="nil"/>
              <w:bottom w:val="nil"/>
              <w:right w:val="nil"/>
            </w:tcBorders>
            <w:tcMar>
              <w:top w:w="15" w:type="dxa"/>
              <w:left w:w="15" w:type="dxa"/>
              <w:right w:w="15" w:type="dxa"/>
            </w:tcMar>
            <w:vAlign w:val="bottom"/>
          </w:tcPr>
          <w:p w14:paraId="3C1E1A61" w14:textId="47F89D87" w:rsidR="22D13B59" w:rsidRDefault="22D13B59" w:rsidP="22D13B59">
            <w:r w:rsidRPr="22D13B59">
              <w:rPr>
                <w:rFonts w:ascii="Calibri" w:eastAsia="Calibri" w:hAnsi="Calibri" w:cs="Calibri"/>
                <w:color w:val="000000" w:themeColor="text1"/>
                <w:sz w:val="22"/>
                <w:szCs w:val="22"/>
              </w:rPr>
              <w:t>By-Laws</w:t>
            </w:r>
          </w:p>
        </w:tc>
        <w:tc>
          <w:tcPr>
            <w:tcW w:w="2011" w:type="dxa"/>
            <w:tcBorders>
              <w:top w:val="nil"/>
              <w:left w:val="nil"/>
              <w:bottom w:val="nil"/>
              <w:right w:val="nil"/>
            </w:tcBorders>
            <w:tcMar>
              <w:top w:w="15" w:type="dxa"/>
              <w:left w:w="15" w:type="dxa"/>
              <w:right w:w="15" w:type="dxa"/>
            </w:tcMar>
            <w:vAlign w:val="bottom"/>
          </w:tcPr>
          <w:p w14:paraId="780B7E1C" w14:textId="3D50A9B6" w:rsidR="22D13B59" w:rsidRDefault="22D13B59" w:rsidP="22D13B59">
            <w:r w:rsidRPr="22D13B59">
              <w:rPr>
                <w:rFonts w:ascii="Calibri" w:eastAsia="Calibri" w:hAnsi="Calibri" w:cs="Calibri"/>
                <w:color w:val="000000" w:themeColor="text1"/>
                <w:sz w:val="22"/>
                <w:szCs w:val="22"/>
              </w:rPr>
              <w:t>1991</w:t>
            </w:r>
          </w:p>
        </w:tc>
      </w:tr>
      <w:tr w:rsidR="22D13B59" w14:paraId="01052ECE"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8C63E5B" w14:textId="4B59D5DB"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05D2FDEB" w14:textId="2A711902" w:rsidR="22D13B59" w:rsidRDefault="22D13B59" w:rsidP="22D13B59">
            <w:r w:rsidRPr="22D13B59">
              <w:rPr>
                <w:rFonts w:ascii="Calibri" w:eastAsia="Calibri" w:hAnsi="Calibri" w:cs="Calibri"/>
                <w:color w:val="000000" w:themeColor="text1"/>
                <w:sz w:val="22"/>
                <w:szCs w:val="22"/>
              </w:rPr>
              <w:t>10</w:t>
            </w:r>
          </w:p>
        </w:tc>
        <w:tc>
          <w:tcPr>
            <w:tcW w:w="6315" w:type="dxa"/>
            <w:tcBorders>
              <w:top w:val="nil"/>
              <w:left w:val="nil"/>
              <w:bottom w:val="nil"/>
              <w:right w:val="nil"/>
            </w:tcBorders>
            <w:tcMar>
              <w:top w:w="15" w:type="dxa"/>
              <w:left w:w="15" w:type="dxa"/>
              <w:right w:w="15" w:type="dxa"/>
            </w:tcMar>
            <w:vAlign w:val="bottom"/>
          </w:tcPr>
          <w:p w14:paraId="335DB876" w14:textId="7D3AC4D5" w:rsidR="22D13B59" w:rsidRDefault="22D13B59" w:rsidP="22D13B59">
            <w:r w:rsidRPr="22D13B59">
              <w:rPr>
                <w:rFonts w:ascii="Calibri" w:eastAsia="Calibri" w:hAnsi="Calibri" w:cs="Calibri"/>
                <w:color w:val="000000" w:themeColor="text1"/>
                <w:sz w:val="22"/>
                <w:szCs w:val="22"/>
              </w:rPr>
              <w:t>List of Divisions and Subsidiaries</w:t>
            </w:r>
          </w:p>
        </w:tc>
        <w:tc>
          <w:tcPr>
            <w:tcW w:w="2011" w:type="dxa"/>
            <w:tcBorders>
              <w:top w:val="nil"/>
              <w:left w:val="nil"/>
              <w:bottom w:val="nil"/>
              <w:right w:val="nil"/>
            </w:tcBorders>
            <w:tcMar>
              <w:top w:w="15" w:type="dxa"/>
              <w:left w:w="15" w:type="dxa"/>
              <w:right w:w="15" w:type="dxa"/>
            </w:tcMar>
            <w:vAlign w:val="bottom"/>
          </w:tcPr>
          <w:p w14:paraId="15007449" w14:textId="3D158A18" w:rsidR="22D13B59" w:rsidRDefault="22D13B59" w:rsidP="22D13B59">
            <w:r w:rsidRPr="22D13B59">
              <w:rPr>
                <w:rFonts w:ascii="Calibri" w:eastAsia="Calibri" w:hAnsi="Calibri" w:cs="Calibri"/>
                <w:color w:val="000000" w:themeColor="text1"/>
                <w:sz w:val="22"/>
                <w:szCs w:val="22"/>
              </w:rPr>
              <w:t>1963, 1966-1967, 1974</w:t>
            </w:r>
          </w:p>
        </w:tc>
      </w:tr>
      <w:tr w:rsidR="22D13B59" w14:paraId="10EA0744"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560F118" w14:textId="21BE24A7"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4A67050A" w14:textId="655E11F4" w:rsidR="22D13B59" w:rsidRDefault="22D13B59" w:rsidP="22D13B59">
            <w:r w:rsidRPr="22D13B59">
              <w:rPr>
                <w:rFonts w:ascii="Calibri" w:eastAsia="Calibri" w:hAnsi="Calibri" w:cs="Calibri"/>
                <w:color w:val="000000" w:themeColor="text1"/>
                <w:sz w:val="22"/>
                <w:szCs w:val="22"/>
              </w:rPr>
              <w:t>11</w:t>
            </w:r>
          </w:p>
        </w:tc>
        <w:tc>
          <w:tcPr>
            <w:tcW w:w="6315" w:type="dxa"/>
            <w:tcBorders>
              <w:top w:val="nil"/>
              <w:left w:val="nil"/>
              <w:bottom w:val="nil"/>
              <w:right w:val="nil"/>
            </w:tcBorders>
            <w:tcMar>
              <w:top w:w="15" w:type="dxa"/>
              <w:left w:w="15" w:type="dxa"/>
              <w:right w:w="15" w:type="dxa"/>
            </w:tcMar>
            <w:vAlign w:val="bottom"/>
          </w:tcPr>
          <w:p w14:paraId="6BA4D12D" w14:textId="33601ABD" w:rsidR="22D13B59" w:rsidRDefault="22D13B59" w:rsidP="22D13B59">
            <w:r w:rsidRPr="22D13B59">
              <w:rPr>
                <w:rFonts w:ascii="Calibri" w:eastAsia="Calibri" w:hAnsi="Calibri" w:cs="Calibri"/>
                <w:color w:val="000000" w:themeColor="text1"/>
                <w:sz w:val="22"/>
                <w:szCs w:val="22"/>
              </w:rPr>
              <w:t>Reorganization Proposals</w:t>
            </w:r>
          </w:p>
        </w:tc>
        <w:tc>
          <w:tcPr>
            <w:tcW w:w="2011" w:type="dxa"/>
            <w:tcBorders>
              <w:top w:val="nil"/>
              <w:left w:val="nil"/>
              <w:bottom w:val="nil"/>
              <w:right w:val="nil"/>
            </w:tcBorders>
            <w:tcMar>
              <w:top w:w="15" w:type="dxa"/>
              <w:left w:w="15" w:type="dxa"/>
              <w:right w:w="15" w:type="dxa"/>
            </w:tcMar>
            <w:vAlign w:val="bottom"/>
          </w:tcPr>
          <w:p w14:paraId="2989EA60" w14:textId="19D36274" w:rsidR="22D13B59" w:rsidRDefault="22D13B59" w:rsidP="22D13B59">
            <w:r w:rsidRPr="22D13B59">
              <w:rPr>
                <w:rFonts w:ascii="Calibri" w:eastAsia="Calibri" w:hAnsi="Calibri" w:cs="Calibri"/>
                <w:color w:val="000000" w:themeColor="text1"/>
                <w:sz w:val="22"/>
                <w:szCs w:val="22"/>
              </w:rPr>
              <w:t>1962-1965</w:t>
            </w:r>
          </w:p>
        </w:tc>
      </w:tr>
      <w:tr w:rsidR="22D13B59" w14:paraId="41508566"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08466CE8" w14:textId="6BBE3755"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29ACAD24" w14:textId="6C925CE5" w:rsidR="22D13B59" w:rsidRDefault="22D13B59" w:rsidP="22D13B59">
            <w:r w:rsidRPr="22D13B59">
              <w:rPr>
                <w:rFonts w:ascii="Calibri" w:eastAsia="Calibri" w:hAnsi="Calibri" w:cs="Calibri"/>
                <w:color w:val="000000" w:themeColor="text1"/>
                <w:sz w:val="22"/>
                <w:szCs w:val="22"/>
              </w:rPr>
              <w:t>12</w:t>
            </w:r>
          </w:p>
        </w:tc>
        <w:tc>
          <w:tcPr>
            <w:tcW w:w="6315" w:type="dxa"/>
            <w:tcBorders>
              <w:top w:val="nil"/>
              <w:left w:val="nil"/>
              <w:bottom w:val="nil"/>
              <w:right w:val="nil"/>
            </w:tcBorders>
            <w:tcMar>
              <w:top w:w="15" w:type="dxa"/>
              <w:left w:w="15" w:type="dxa"/>
              <w:right w:w="15" w:type="dxa"/>
            </w:tcMar>
            <w:vAlign w:val="bottom"/>
          </w:tcPr>
          <w:p w14:paraId="4913E2EC" w14:textId="4CEF9F29" w:rsidR="22D13B59" w:rsidRDefault="22D13B59" w:rsidP="22D13B59">
            <w:r w:rsidRPr="22D13B59">
              <w:rPr>
                <w:rFonts w:ascii="Calibri" w:eastAsia="Calibri" w:hAnsi="Calibri" w:cs="Calibri"/>
                <w:color w:val="000000" w:themeColor="text1"/>
                <w:sz w:val="22"/>
                <w:szCs w:val="22"/>
              </w:rPr>
              <w:t>Follett Corporation Policies and Procedures</w:t>
            </w:r>
          </w:p>
        </w:tc>
        <w:tc>
          <w:tcPr>
            <w:tcW w:w="2011" w:type="dxa"/>
            <w:tcBorders>
              <w:top w:val="nil"/>
              <w:left w:val="nil"/>
              <w:bottom w:val="nil"/>
              <w:right w:val="nil"/>
            </w:tcBorders>
            <w:tcMar>
              <w:top w:w="15" w:type="dxa"/>
              <w:left w:w="15" w:type="dxa"/>
              <w:right w:w="15" w:type="dxa"/>
            </w:tcMar>
            <w:vAlign w:val="bottom"/>
          </w:tcPr>
          <w:p w14:paraId="3B61539A" w14:textId="09751164" w:rsidR="22D13B59" w:rsidRDefault="22D13B59" w:rsidP="22D13B59">
            <w:r w:rsidRPr="22D13B59">
              <w:rPr>
                <w:rFonts w:ascii="Calibri" w:eastAsia="Calibri" w:hAnsi="Calibri" w:cs="Calibri"/>
                <w:color w:val="000000" w:themeColor="text1"/>
                <w:sz w:val="22"/>
                <w:szCs w:val="22"/>
              </w:rPr>
              <w:t>1964-1977</w:t>
            </w:r>
          </w:p>
        </w:tc>
      </w:tr>
      <w:tr w:rsidR="22D13B59" w14:paraId="7274C684"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724107A" w14:textId="389FA1EA"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6804BBD3" w14:textId="6A27AF6A" w:rsidR="22D13B59" w:rsidRDefault="22D13B59" w:rsidP="22D13B59">
            <w:r w:rsidRPr="22D13B59">
              <w:rPr>
                <w:rFonts w:ascii="Calibri" w:eastAsia="Calibri" w:hAnsi="Calibri" w:cs="Calibri"/>
                <w:color w:val="000000" w:themeColor="text1"/>
                <w:sz w:val="22"/>
                <w:szCs w:val="22"/>
              </w:rPr>
              <w:t>13</w:t>
            </w:r>
          </w:p>
        </w:tc>
        <w:tc>
          <w:tcPr>
            <w:tcW w:w="6315" w:type="dxa"/>
            <w:tcBorders>
              <w:top w:val="nil"/>
              <w:left w:val="nil"/>
              <w:bottom w:val="nil"/>
              <w:right w:val="nil"/>
            </w:tcBorders>
            <w:tcMar>
              <w:top w:w="15" w:type="dxa"/>
              <w:left w:w="15" w:type="dxa"/>
              <w:right w:w="15" w:type="dxa"/>
            </w:tcMar>
            <w:vAlign w:val="bottom"/>
          </w:tcPr>
          <w:p w14:paraId="58F99B27" w14:textId="35A50ADC" w:rsidR="22D13B59" w:rsidRDefault="22D13B59" w:rsidP="22D13B59">
            <w:r w:rsidRPr="22D13B59">
              <w:rPr>
                <w:rFonts w:ascii="Calibri" w:eastAsia="Calibri" w:hAnsi="Calibri" w:cs="Calibri"/>
                <w:color w:val="000000" w:themeColor="text1"/>
                <w:sz w:val="22"/>
                <w:szCs w:val="22"/>
              </w:rPr>
              <w:t>Department of Defense Surplus Property Bidders List Notice</w:t>
            </w:r>
          </w:p>
        </w:tc>
        <w:tc>
          <w:tcPr>
            <w:tcW w:w="2011" w:type="dxa"/>
            <w:tcBorders>
              <w:top w:val="nil"/>
              <w:left w:val="nil"/>
              <w:bottom w:val="nil"/>
              <w:right w:val="nil"/>
            </w:tcBorders>
            <w:tcMar>
              <w:top w:w="15" w:type="dxa"/>
              <w:left w:w="15" w:type="dxa"/>
              <w:right w:w="15" w:type="dxa"/>
            </w:tcMar>
            <w:vAlign w:val="bottom"/>
          </w:tcPr>
          <w:p w14:paraId="74CF57BF" w14:textId="1B6A75F7" w:rsidR="22D13B59" w:rsidRDefault="22D13B59" w:rsidP="22D13B59">
            <w:r w:rsidRPr="22D13B59">
              <w:rPr>
                <w:rFonts w:ascii="Calibri" w:eastAsia="Calibri" w:hAnsi="Calibri" w:cs="Calibri"/>
                <w:color w:val="000000" w:themeColor="text1"/>
                <w:sz w:val="22"/>
                <w:szCs w:val="22"/>
              </w:rPr>
              <w:t>April 19, 1971</w:t>
            </w:r>
          </w:p>
        </w:tc>
      </w:tr>
      <w:tr w:rsidR="22D13B59" w14:paraId="3474EEF7"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CE8B218" w14:textId="5BDFE4EF"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2A4927D1" w14:textId="08EF436E" w:rsidR="22D13B59" w:rsidRDefault="22D13B59" w:rsidP="22D13B59">
            <w:r w:rsidRPr="22D13B59">
              <w:rPr>
                <w:rFonts w:ascii="Calibri" w:eastAsia="Calibri" w:hAnsi="Calibri" w:cs="Calibri"/>
                <w:color w:val="000000" w:themeColor="text1"/>
                <w:sz w:val="22"/>
                <w:szCs w:val="22"/>
              </w:rPr>
              <w:t>14</w:t>
            </w:r>
          </w:p>
        </w:tc>
        <w:tc>
          <w:tcPr>
            <w:tcW w:w="6315" w:type="dxa"/>
            <w:tcBorders>
              <w:top w:val="nil"/>
              <w:left w:val="nil"/>
              <w:bottom w:val="nil"/>
              <w:right w:val="nil"/>
            </w:tcBorders>
            <w:tcMar>
              <w:top w:w="15" w:type="dxa"/>
              <w:left w:w="15" w:type="dxa"/>
              <w:right w:w="15" w:type="dxa"/>
            </w:tcMar>
            <w:vAlign w:val="bottom"/>
          </w:tcPr>
          <w:p w14:paraId="2A8EBEAC" w14:textId="0FD2142D" w:rsidR="22D13B59" w:rsidRDefault="22D13B59" w:rsidP="22D13B59">
            <w:r w:rsidRPr="22D13B59">
              <w:rPr>
                <w:rFonts w:ascii="Calibri" w:eastAsia="Calibri" w:hAnsi="Calibri" w:cs="Calibri"/>
                <w:color w:val="000000" w:themeColor="text1"/>
                <w:sz w:val="22"/>
                <w:szCs w:val="22"/>
              </w:rPr>
              <w:t>"Opening and Closing of Various Stores and Divisions" Timeline</w:t>
            </w:r>
          </w:p>
        </w:tc>
        <w:tc>
          <w:tcPr>
            <w:tcW w:w="2011" w:type="dxa"/>
            <w:tcBorders>
              <w:top w:val="nil"/>
              <w:left w:val="nil"/>
              <w:bottom w:val="nil"/>
              <w:right w:val="nil"/>
            </w:tcBorders>
            <w:tcMar>
              <w:top w:w="15" w:type="dxa"/>
              <w:left w:w="15" w:type="dxa"/>
              <w:right w:w="15" w:type="dxa"/>
            </w:tcMar>
            <w:vAlign w:val="bottom"/>
          </w:tcPr>
          <w:p w14:paraId="41BD4096" w14:textId="68705CEF" w:rsidR="22D13B59" w:rsidRDefault="22D13B59" w:rsidP="22D13B59">
            <w:r w:rsidRPr="22D13B59">
              <w:rPr>
                <w:rFonts w:ascii="Calibri" w:eastAsia="Calibri" w:hAnsi="Calibri" w:cs="Calibri"/>
                <w:color w:val="000000" w:themeColor="text1"/>
                <w:sz w:val="22"/>
                <w:szCs w:val="22"/>
              </w:rPr>
              <w:t>Circa 1977</w:t>
            </w:r>
          </w:p>
        </w:tc>
      </w:tr>
      <w:tr w:rsidR="22D13B59" w14:paraId="6A1F7AB0"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70A87AE" w14:textId="32D48178"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0AE53112" w14:textId="54E9595E" w:rsidR="22D13B59" w:rsidRDefault="22D13B59" w:rsidP="22D13B59">
            <w:r w:rsidRPr="22D13B59">
              <w:rPr>
                <w:rFonts w:ascii="Calibri" w:eastAsia="Calibri" w:hAnsi="Calibri" w:cs="Calibri"/>
                <w:color w:val="000000" w:themeColor="text1"/>
                <w:sz w:val="22"/>
                <w:szCs w:val="22"/>
              </w:rPr>
              <w:t>15</w:t>
            </w:r>
          </w:p>
        </w:tc>
        <w:tc>
          <w:tcPr>
            <w:tcW w:w="6315" w:type="dxa"/>
            <w:tcBorders>
              <w:top w:val="nil"/>
              <w:left w:val="nil"/>
              <w:bottom w:val="nil"/>
              <w:right w:val="nil"/>
            </w:tcBorders>
            <w:tcMar>
              <w:top w:w="15" w:type="dxa"/>
              <w:left w:w="15" w:type="dxa"/>
              <w:right w:w="15" w:type="dxa"/>
            </w:tcMar>
            <w:vAlign w:val="bottom"/>
          </w:tcPr>
          <w:p w14:paraId="026EE791" w14:textId="18377BFA" w:rsidR="22D13B59" w:rsidRDefault="22D13B59" w:rsidP="22D13B59">
            <w:r w:rsidRPr="22D13B59">
              <w:rPr>
                <w:rFonts w:ascii="Calibri" w:eastAsia="Calibri" w:hAnsi="Calibri" w:cs="Calibri"/>
                <w:color w:val="000000" w:themeColor="text1"/>
                <w:sz w:val="22"/>
                <w:szCs w:val="22"/>
              </w:rPr>
              <w:t>Basic Policies for Divisions</w:t>
            </w:r>
          </w:p>
        </w:tc>
        <w:tc>
          <w:tcPr>
            <w:tcW w:w="2011" w:type="dxa"/>
            <w:tcBorders>
              <w:top w:val="nil"/>
              <w:left w:val="nil"/>
              <w:bottom w:val="nil"/>
              <w:right w:val="nil"/>
            </w:tcBorders>
            <w:tcMar>
              <w:top w:w="15" w:type="dxa"/>
              <w:left w:w="15" w:type="dxa"/>
              <w:right w:w="15" w:type="dxa"/>
            </w:tcMar>
            <w:vAlign w:val="bottom"/>
          </w:tcPr>
          <w:p w14:paraId="2E33C0E3" w14:textId="01CA2C04" w:rsidR="22D13B59" w:rsidRDefault="22D13B59" w:rsidP="22D13B59">
            <w:r w:rsidRPr="22D13B59">
              <w:rPr>
                <w:rFonts w:ascii="Calibri" w:eastAsia="Calibri" w:hAnsi="Calibri" w:cs="Calibri"/>
                <w:color w:val="000000" w:themeColor="text1"/>
                <w:sz w:val="22"/>
                <w:szCs w:val="22"/>
              </w:rPr>
              <w:t>1983</w:t>
            </w:r>
          </w:p>
        </w:tc>
      </w:tr>
      <w:tr w:rsidR="22D13B59" w14:paraId="5466293B"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2A276F3" w14:textId="18398DDD"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784CF67E" w14:textId="7351205E" w:rsidR="22D13B59" w:rsidRDefault="22D13B59" w:rsidP="22D13B59">
            <w:r w:rsidRPr="22D13B59">
              <w:rPr>
                <w:rFonts w:ascii="Calibri" w:eastAsia="Calibri" w:hAnsi="Calibri" w:cs="Calibri"/>
                <w:color w:val="000000" w:themeColor="text1"/>
                <w:sz w:val="22"/>
                <w:szCs w:val="22"/>
              </w:rPr>
              <w:t>16</w:t>
            </w:r>
          </w:p>
        </w:tc>
        <w:tc>
          <w:tcPr>
            <w:tcW w:w="6315" w:type="dxa"/>
            <w:tcBorders>
              <w:top w:val="nil"/>
              <w:left w:val="nil"/>
              <w:bottom w:val="nil"/>
              <w:right w:val="nil"/>
            </w:tcBorders>
            <w:tcMar>
              <w:top w:w="15" w:type="dxa"/>
              <w:left w:w="15" w:type="dxa"/>
              <w:right w:w="15" w:type="dxa"/>
            </w:tcMar>
            <w:vAlign w:val="bottom"/>
          </w:tcPr>
          <w:p w14:paraId="0373A08E" w14:textId="59D820D1" w:rsidR="22D13B59" w:rsidRDefault="22D13B59" w:rsidP="22D13B59">
            <w:r w:rsidRPr="22D13B59">
              <w:rPr>
                <w:rFonts w:ascii="Calibri" w:eastAsia="Calibri" w:hAnsi="Calibri" w:cs="Calibri"/>
                <w:color w:val="000000" w:themeColor="text1"/>
                <w:sz w:val="22"/>
                <w:szCs w:val="22"/>
              </w:rPr>
              <w:t>Centennial Business Program</w:t>
            </w:r>
          </w:p>
        </w:tc>
        <w:tc>
          <w:tcPr>
            <w:tcW w:w="2011" w:type="dxa"/>
            <w:tcBorders>
              <w:top w:val="nil"/>
              <w:left w:val="nil"/>
              <w:bottom w:val="nil"/>
              <w:right w:val="nil"/>
            </w:tcBorders>
            <w:tcMar>
              <w:top w:w="15" w:type="dxa"/>
              <w:left w:w="15" w:type="dxa"/>
              <w:right w:w="15" w:type="dxa"/>
            </w:tcMar>
            <w:vAlign w:val="bottom"/>
          </w:tcPr>
          <w:p w14:paraId="1B4C8A18" w14:textId="0FE9633D" w:rsidR="22D13B59" w:rsidRDefault="22D13B59" w:rsidP="22D13B59">
            <w:r w:rsidRPr="22D13B59">
              <w:rPr>
                <w:rFonts w:ascii="Calibri" w:eastAsia="Calibri" w:hAnsi="Calibri" w:cs="Calibri"/>
                <w:color w:val="000000" w:themeColor="text1"/>
                <w:sz w:val="22"/>
                <w:szCs w:val="22"/>
              </w:rPr>
              <w:t>1984</w:t>
            </w:r>
          </w:p>
        </w:tc>
      </w:tr>
      <w:tr w:rsidR="22D13B59" w14:paraId="38D33E23"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0E1F1469" w14:textId="735C0500"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11F47A0C" w14:textId="7FA2FDC1" w:rsidR="22D13B59" w:rsidRDefault="22D13B59" w:rsidP="22D13B59">
            <w:r w:rsidRPr="22D13B59">
              <w:rPr>
                <w:rFonts w:ascii="Calibri" w:eastAsia="Calibri" w:hAnsi="Calibri" w:cs="Calibri"/>
                <w:color w:val="000000" w:themeColor="text1"/>
                <w:sz w:val="22"/>
                <w:szCs w:val="22"/>
              </w:rPr>
              <w:t>17</w:t>
            </w:r>
          </w:p>
        </w:tc>
        <w:tc>
          <w:tcPr>
            <w:tcW w:w="6315" w:type="dxa"/>
            <w:tcBorders>
              <w:top w:val="nil"/>
              <w:left w:val="nil"/>
              <w:bottom w:val="nil"/>
              <w:right w:val="nil"/>
            </w:tcBorders>
            <w:tcMar>
              <w:top w:w="15" w:type="dxa"/>
              <w:left w:w="15" w:type="dxa"/>
              <w:right w:w="15" w:type="dxa"/>
            </w:tcMar>
            <w:vAlign w:val="bottom"/>
          </w:tcPr>
          <w:p w14:paraId="38CE1F31" w14:textId="2D3038F0" w:rsidR="22D13B59" w:rsidRDefault="22D13B59" w:rsidP="22D13B59">
            <w:r w:rsidRPr="22D13B59">
              <w:rPr>
                <w:rFonts w:ascii="Aptos Narrow" w:eastAsia="Aptos Narrow" w:hAnsi="Aptos Narrow" w:cs="Aptos Narrow"/>
                <w:color w:val="000000" w:themeColor="text1"/>
                <w:sz w:val="22"/>
                <w:szCs w:val="22"/>
              </w:rPr>
              <w:t>Corporate Policies</w:t>
            </w:r>
          </w:p>
        </w:tc>
        <w:tc>
          <w:tcPr>
            <w:tcW w:w="2011" w:type="dxa"/>
            <w:tcBorders>
              <w:top w:val="nil"/>
              <w:left w:val="nil"/>
              <w:bottom w:val="nil"/>
              <w:right w:val="nil"/>
            </w:tcBorders>
            <w:tcMar>
              <w:top w:w="15" w:type="dxa"/>
              <w:left w:w="15" w:type="dxa"/>
              <w:right w:w="15" w:type="dxa"/>
            </w:tcMar>
            <w:vAlign w:val="bottom"/>
          </w:tcPr>
          <w:p w14:paraId="5B49C0A5" w14:textId="6BC9C2D1" w:rsidR="22D13B59" w:rsidRDefault="22D13B59" w:rsidP="22D13B59">
            <w:r w:rsidRPr="22D13B59">
              <w:rPr>
                <w:rFonts w:ascii="Calibri" w:eastAsia="Calibri" w:hAnsi="Calibri" w:cs="Calibri"/>
                <w:color w:val="000000" w:themeColor="text1"/>
                <w:sz w:val="22"/>
                <w:szCs w:val="22"/>
              </w:rPr>
              <w:t>1985, Undated</w:t>
            </w:r>
          </w:p>
        </w:tc>
      </w:tr>
      <w:tr w:rsidR="22D13B59" w14:paraId="02D1D5C5"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895E493" w14:textId="7D834F78"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60AB1ED8" w14:textId="44AC43DA" w:rsidR="22D13B59" w:rsidRDefault="22D13B59" w:rsidP="22D13B59">
            <w:r w:rsidRPr="22D13B59">
              <w:rPr>
                <w:rFonts w:ascii="Calibri" w:eastAsia="Calibri" w:hAnsi="Calibri" w:cs="Calibri"/>
                <w:color w:val="000000" w:themeColor="text1"/>
                <w:sz w:val="22"/>
                <w:szCs w:val="22"/>
              </w:rPr>
              <w:t>18</w:t>
            </w:r>
          </w:p>
        </w:tc>
        <w:tc>
          <w:tcPr>
            <w:tcW w:w="6315" w:type="dxa"/>
            <w:tcBorders>
              <w:top w:val="nil"/>
              <w:left w:val="nil"/>
              <w:bottom w:val="nil"/>
              <w:right w:val="nil"/>
            </w:tcBorders>
            <w:tcMar>
              <w:top w:w="15" w:type="dxa"/>
              <w:left w:w="15" w:type="dxa"/>
              <w:right w:w="15" w:type="dxa"/>
            </w:tcMar>
            <w:vAlign w:val="bottom"/>
          </w:tcPr>
          <w:p w14:paraId="44A4A642" w14:textId="55ECB28D" w:rsidR="22D13B59" w:rsidRDefault="22D13B59" w:rsidP="22D13B59">
            <w:r w:rsidRPr="22D13B59">
              <w:rPr>
                <w:rFonts w:ascii="Calibri" w:eastAsia="Calibri" w:hAnsi="Calibri" w:cs="Calibri"/>
                <w:color w:val="000000" w:themeColor="text1"/>
                <w:sz w:val="22"/>
                <w:szCs w:val="22"/>
              </w:rPr>
              <w:t>Follett Corporation Services Description</w:t>
            </w:r>
          </w:p>
        </w:tc>
        <w:tc>
          <w:tcPr>
            <w:tcW w:w="2011" w:type="dxa"/>
            <w:tcBorders>
              <w:top w:val="nil"/>
              <w:left w:val="nil"/>
              <w:bottom w:val="nil"/>
              <w:right w:val="nil"/>
            </w:tcBorders>
            <w:tcMar>
              <w:top w:w="15" w:type="dxa"/>
              <w:left w:w="15" w:type="dxa"/>
              <w:right w:w="15" w:type="dxa"/>
            </w:tcMar>
            <w:vAlign w:val="bottom"/>
          </w:tcPr>
          <w:p w14:paraId="1C867086" w14:textId="53D42F14" w:rsidR="22D13B59" w:rsidRDefault="22D13B59" w:rsidP="22D13B59">
            <w:r w:rsidRPr="22D13B59">
              <w:rPr>
                <w:rFonts w:ascii="Calibri" w:eastAsia="Calibri" w:hAnsi="Calibri" w:cs="Calibri"/>
                <w:color w:val="000000" w:themeColor="text1"/>
                <w:sz w:val="22"/>
                <w:szCs w:val="22"/>
              </w:rPr>
              <w:t>Undated</w:t>
            </w:r>
          </w:p>
        </w:tc>
      </w:tr>
      <w:tr w:rsidR="22D13B59" w14:paraId="6B379B41"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E2D0E33" w14:textId="5A963BFB" w:rsidR="22D13B59" w:rsidRDefault="22D13B59" w:rsidP="22D13B59">
            <w:r w:rsidRPr="22D13B59">
              <w:rPr>
                <w:rFonts w:ascii="Calibri" w:eastAsia="Calibri" w:hAnsi="Calibri" w:cs="Calibri"/>
                <w:color w:val="000000" w:themeColor="text1"/>
                <w:sz w:val="22"/>
                <w:szCs w:val="22"/>
              </w:rPr>
              <w:t>21</w:t>
            </w:r>
          </w:p>
        </w:tc>
        <w:tc>
          <w:tcPr>
            <w:tcW w:w="969" w:type="dxa"/>
            <w:tcBorders>
              <w:top w:val="nil"/>
              <w:left w:val="nil"/>
              <w:bottom w:val="nil"/>
              <w:right w:val="nil"/>
            </w:tcBorders>
            <w:tcMar>
              <w:top w:w="15" w:type="dxa"/>
              <w:left w:w="15" w:type="dxa"/>
              <w:right w:w="15" w:type="dxa"/>
            </w:tcMar>
            <w:vAlign w:val="bottom"/>
          </w:tcPr>
          <w:p w14:paraId="7068A5E7" w14:textId="7233D983" w:rsidR="22D13B59" w:rsidRDefault="22D13B59" w:rsidP="22D13B59">
            <w:r w:rsidRPr="22D13B59">
              <w:rPr>
                <w:rFonts w:ascii="Calibri" w:eastAsia="Calibri" w:hAnsi="Calibri" w:cs="Calibri"/>
                <w:color w:val="000000" w:themeColor="text1"/>
                <w:sz w:val="22"/>
                <w:szCs w:val="22"/>
              </w:rPr>
              <w:t>19</w:t>
            </w:r>
          </w:p>
        </w:tc>
        <w:tc>
          <w:tcPr>
            <w:tcW w:w="6315" w:type="dxa"/>
            <w:tcBorders>
              <w:top w:val="nil"/>
              <w:left w:val="nil"/>
              <w:bottom w:val="nil"/>
              <w:right w:val="nil"/>
            </w:tcBorders>
            <w:tcMar>
              <w:top w:w="15" w:type="dxa"/>
              <w:left w:w="15" w:type="dxa"/>
              <w:right w:w="15" w:type="dxa"/>
            </w:tcMar>
            <w:vAlign w:val="bottom"/>
          </w:tcPr>
          <w:p w14:paraId="774D78CF" w14:textId="2DEA778C" w:rsidR="22D13B59" w:rsidRDefault="22D13B59" w:rsidP="22D13B59">
            <w:r w:rsidRPr="22D13B59">
              <w:rPr>
                <w:rFonts w:ascii="Calibri" w:eastAsia="Calibri" w:hAnsi="Calibri" w:cs="Calibri"/>
                <w:color w:val="000000" w:themeColor="text1"/>
                <w:sz w:val="22"/>
                <w:szCs w:val="22"/>
              </w:rPr>
              <w:t>NACS List of Colleges and College Stores</w:t>
            </w:r>
          </w:p>
        </w:tc>
        <w:tc>
          <w:tcPr>
            <w:tcW w:w="2011" w:type="dxa"/>
            <w:tcBorders>
              <w:top w:val="nil"/>
              <w:left w:val="nil"/>
              <w:bottom w:val="nil"/>
              <w:right w:val="nil"/>
            </w:tcBorders>
            <w:tcMar>
              <w:top w:w="15" w:type="dxa"/>
              <w:left w:w="15" w:type="dxa"/>
              <w:right w:w="15" w:type="dxa"/>
            </w:tcMar>
            <w:vAlign w:val="bottom"/>
          </w:tcPr>
          <w:p w14:paraId="7B14811D" w14:textId="311E8798" w:rsidR="22D13B59" w:rsidRDefault="22D13B59" w:rsidP="22D13B59">
            <w:r w:rsidRPr="22D13B59">
              <w:rPr>
                <w:rFonts w:ascii="Calibri" w:eastAsia="Calibri" w:hAnsi="Calibri" w:cs="Calibri"/>
                <w:color w:val="000000" w:themeColor="text1"/>
                <w:sz w:val="22"/>
                <w:szCs w:val="22"/>
              </w:rPr>
              <w:t>1980-1981</w:t>
            </w:r>
          </w:p>
        </w:tc>
      </w:tr>
      <w:tr w:rsidR="22D13B59" w14:paraId="07D0E9C1"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618D156C" w14:textId="285F98D9" w:rsidR="22D13B59" w:rsidRDefault="22D13B59"/>
        </w:tc>
        <w:tc>
          <w:tcPr>
            <w:tcW w:w="969" w:type="dxa"/>
            <w:tcBorders>
              <w:top w:val="nil"/>
              <w:left w:val="nil"/>
              <w:bottom w:val="nil"/>
              <w:right w:val="nil"/>
            </w:tcBorders>
            <w:tcMar>
              <w:top w:w="15" w:type="dxa"/>
              <w:left w:w="15" w:type="dxa"/>
              <w:right w:w="15" w:type="dxa"/>
            </w:tcMar>
            <w:vAlign w:val="bottom"/>
          </w:tcPr>
          <w:p w14:paraId="7476322A" w14:textId="13B41824" w:rsidR="22D13B59" w:rsidRDefault="22D13B59"/>
        </w:tc>
        <w:tc>
          <w:tcPr>
            <w:tcW w:w="6315" w:type="dxa"/>
            <w:tcBorders>
              <w:top w:val="nil"/>
              <w:left w:val="nil"/>
              <w:bottom w:val="nil"/>
              <w:right w:val="nil"/>
            </w:tcBorders>
            <w:tcMar>
              <w:top w:w="15" w:type="dxa"/>
              <w:left w:w="15" w:type="dxa"/>
              <w:right w:w="15" w:type="dxa"/>
            </w:tcMar>
            <w:vAlign w:val="bottom"/>
          </w:tcPr>
          <w:p w14:paraId="3D9C78DF" w14:textId="59DF5B59" w:rsidR="22D13B59" w:rsidRDefault="22D13B59"/>
        </w:tc>
        <w:tc>
          <w:tcPr>
            <w:tcW w:w="2011" w:type="dxa"/>
            <w:tcBorders>
              <w:top w:val="nil"/>
              <w:left w:val="nil"/>
              <w:bottom w:val="nil"/>
              <w:right w:val="nil"/>
            </w:tcBorders>
            <w:tcMar>
              <w:top w:w="15" w:type="dxa"/>
              <w:left w:w="15" w:type="dxa"/>
              <w:right w:w="15" w:type="dxa"/>
            </w:tcMar>
            <w:vAlign w:val="bottom"/>
          </w:tcPr>
          <w:p w14:paraId="421AF9CE" w14:textId="4EB9F2E5" w:rsidR="22D13B59" w:rsidRDefault="22D13B59"/>
        </w:tc>
      </w:tr>
      <w:tr w:rsidR="22D13B59" w14:paraId="09D3F926"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63F98AA0" w14:textId="465E9E60"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68C1EC90" w14:textId="7931627C" w:rsidR="22D13B59" w:rsidRDefault="22D13B59" w:rsidP="22D13B59">
            <w:r w:rsidRPr="22D13B59">
              <w:rPr>
                <w:rFonts w:ascii="Calibri" w:eastAsia="Calibri" w:hAnsi="Calibri" w:cs="Calibri"/>
                <w:color w:val="000000" w:themeColor="text1"/>
                <w:sz w:val="22"/>
                <w:szCs w:val="22"/>
              </w:rPr>
              <w:t>1</w:t>
            </w:r>
          </w:p>
        </w:tc>
        <w:tc>
          <w:tcPr>
            <w:tcW w:w="6315" w:type="dxa"/>
            <w:tcBorders>
              <w:top w:val="nil"/>
              <w:left w:val="nil"/>
              <w:bottom w:val="nil"/>
              <w:right w:val="nil"/>
            </w:tcBorders>
            <w:tcMar>
              <w:top w:w="15" w:type="dxa"/>
              <w:left w:w="15" w:type="dxa"/>
              <w:right w:w="15" w:type="dxa"/>
            </w:tcMar>
            <w:vAlign w:val="bottom"/>
          </w:tcPr>
          <w:p w14:paraId="1AA9D1B6" w14:textId="26E91D7C" w:rsidR="22D13B59" w:rsidRDefault="22D13B59" w:rsidP="22D13B59">
            <w:r w:rsidRPr="22D13B59">
              <w:rPr>
                <w:rFonts w:ascii="Calibri" w:eastAsia="Calibri" w:hAnsi="Calibri" w:cs="Calibri"/>
                <w:color w:val="000000" w:themeColor="text1"/>
                <w:sz w:val="22"/>
                <w:szCs w:val="22"/>
              </w:rPr>
              <w:t>NACS List of Colleges and College Stores - Volume 2</w:t>
            </w:r>
          </w:p>
        </w:tc>
        <w:tc>
          <w:tcPr>
            <w:tcW w:w="2011" w:type="dxa"/>
            <w:tcBorders>
              <w:top w:val="nil"/>
              <w:left w:val="nil"/>
              <w:bottom w:val="nil"/>
              <w:right w:val="nil"/>
            </w:tcBorders>
            <w:tcMar>
              <w:top w:w="15" w:type="dxa"/>
              <w:left w:w="15" w:type="dxa"/>
              <w:right w:w="15" w:type="dxa"/>
            </w:tcMar>
            <w:vAlign w:val="bottom"/>
          </w:tcPr>
          <w:p w14:paraId="0552214A" w14:textId="12C1F15B" w:rsidR="22D13B59" w:rsidRDefault="22D13B59" w:rsidP="22D13B59">
            <w:r w:rsidRPr="22D13B59">
              <w:rPr>
                <w:rFonts w:ascii="Calibri" w:eastAsia="Calibri" w:hAnsi="Calibri" w:cs="Calibri"/>
                <w:color w:val="000000" w:themeColor="text1"/>
                <w:sz w:val="22"/>
                <w:szCs w:val="22"/>
              </w:rPr>
              <w:t>1980-1981</w:t>
            </w:r>
          </w:p>
        </w:tc>
      </w:tr>
      <w:tr w:rsidR="228B864F" w14:paraId="4420FFD9"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4AF4DC80" w14:textId="70783064" w:rsidR="228B864F" w:rsidRDefault="228B864F" w:rsidP="228B864F">
            <w:pPr>
              <w:rPr>
                <w:rFonts w:ascii="Calibri" w:eastAsia="Calibri" w:hAnsi="Calibri" w:cs="Calibri"/>
                <w:color w:val="000000" w:themeColor="text1"/>
                <w:sz w:val="22"/>
                <w:szCs w:val="22"/>
              </w:rPr>
            </w:pPr>
          </w:p>
        </w:tc>
        <w:tc>
          <w:tcPr>
            <w:tcW w:w="969" w:type="dxa"/>
            <w:tcBorders>
              <w:top w:val="nil"/>
              <w:left w:val="nil"/>
              <w:bottom w:val="nil"/>
              <w:right w:val="nil"/>
            </w:tcBorders>
            <w:tcMar>
              <w:top w:w="15" w:type="dxa"/>
              <w:left w:w="15" w:type="dxa"/>
              <w:right w:w="15" w:type="dxa"/>
            </w:tcMar>
            <w:vAlign w:val="bottom"/>
          </w:tcPr>
          <w:p w14:paraId="1D3049BE" w14:textId="2E13DC78" w:rsidR="228B864F" w:rsidRDefault="228B864F" w:rsidP="228B864F">
            <w:pPr>
              <w:rPr>
                <w:rFonts w:ascii="Calibri" w:eastAsia="Calibri" w:hAnsi="Calibri" w:cs="Calibri"/>
                <w:color w:val="000000" w:themeColor="text1"/>
                <w:sz w:val="22"/>
                <w:szCs w:val="22"/>
              </w:rPr>
            </w:pPr>
          </w:p>
        </w:tc>
        <w:tc>
          <w:tcPr>
            <w:tcW w:w="6315" w:type="dxa"/>
            <w:tcBorders>
              <w:top w:val="nil"/>
              <w:left w:val="nil"/>
              <w:bottom w:val="nil"/>
              <w:right w:val="nil"/>
            </w:tcBorders>
            <w:tcMar>
              <w:top w:w="15" w:type="dxa"/>
              <w:left w:w="15" w:type="dxa"/>
              <w:right w:w="15" w:type="dxa"/>
            </w:tcMar>
            <w:vAlign w:val="bottom"/>
          </w:tcPr>
          <w:p w14:paraId="48851E34" w14:textId="0EB80355" w:rsidR="2E1CABB1" w:rsidRDefault="5F641769"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1D: </w:t>
            </w:r>
            <w:r w:rsidR="5007248A" w:rsidRPr="49F31E69">
              <w:rPr>
                <w:rFonts w:ascii="Aptos Narrow" w:eastAsia="Aptos Narrow" w:hAnsi="Aptos Narrow" w:cs="Aptos Narrow"/>
                <w:b/>
                <w:bCs/>
                <w:color w:val="000000" w:themeColor="text1"/>
                <w:sz w:val="22"/>
                <w:szCs w:val="22"/>
              </w:rPr>
              <w:t>Correspondence</w:t>
            </w:r>
          </w:p>
        </w:tc>
        <w:tc>
          <w:tcPr>
            <w:tcW w:w="2011" w:type="dxa"/>
            <w:tcBorders>
              <w:top w:val="nil"/>
              <w:left w:val="nil"/>
              <w:bottom w:val="nil"/>
              <w:right w:val="nil"/>
            </w:tcBorders>
            <w:tcMar>
              <w:top w:w="15" w:type="dxa"/>
              <w:left w:w="15" w:type="dxa"/>
              <w:right w:w="15" w:type="dxa"/>
            </w:tcMar>
            <w:vAlign w:val="bottom"/>
          </w:tcPr>
          <w:p w14:paraId="42A9CD1E" w14:textId="6BCA3B9A" w:rsidR="228B864F" w:rsidRDefault="228B864F" w:rsidP="228B864F">
            <w:pPr>
              <w:rPr>
                <w:rFonts w:ascii="Calibri" w:eastAsia="Calibri" w:hAnsi="Calibri" w:cs="Calibri"/>
                <w:color w:val="000000" w:themeColor="text1"/>
                <w:sz w:val="22"/>
                <w:szCs w:val="22"/>
              </w:rPr>
            </w:pPr>
          </w:p>
        </w:tc>
      </w:tr>
      <w:tr w:rsidR="22D13B59" w14:paraId="7E0D9F6D"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619FB293" w14:textId="2E59902E"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4FDF6DEC" w14:textId="3402EDBD" w:rsidR="22D13B59" w:rsidRDefault="22D13B59" w:rsidP="22D13B59">
            <w:r w:rsidRPr="22D13B59">
              <w:rPr>
                <w:rFonts w:ascii="Calibri" w:eastAsia="Calibri" w:hAnsi="Calibri" w:cs="Calibri"/>
                <w:color w:val="000000" w:themeColor="text1"/>
                <w:sz w:val="22"/>
                <w:szCs w:val="22"/>
              </w:rPr>
              <w:t>2</w:t>
            </w:r>
          </w:p>
        </w:tc>
        <w:tc>
          <w:tcPr>
            <w:tcW w:w="6315" w:type="dxa"/>
            <w:tcBorders>
              <w:top w:val="nil"/>
              <w:left w:val="nil"/>
              <w:bottom w:val="nil"/>
              <w:right w:val="nil"/>
            </w:tcBorders>
            <w:tcMar>
              <w:top w:w="15" w:type="dxa"/>
              <w:left w:w="15" w:type="dxa"/>
              <w:right w:w="15" w:type="dxa"/>
            </w:tcMar>
            <w:vAlign w:val="bottom"/>
          </w:tcPr>
          <w:p w14:paraId="2E39E292" w14:textId="26D2B8B1" w:rsidR="22D13B59" w:rsidRDefault="22D13B59" w:rsidP="22D13B59">
            <w:r w:rsidRPr="22D13B59">
              <w:rPr>
                <w:rFonts w:ascii="Calibri" w:eastAsia="Calibri" w:hAnsi="Calibri" w:cs="Calibri"/>
                <w:color w:val="000000" w:themeColor="text1"/>
                <w:sz w:val="22"/>
                <w:szCs w:val="22"/>
              </w:rPr>
              <w:t>President's Letter</w:t>
            </w:r>
          </w:p>
        </w:tc>
        <w:tc>
          <w:tcPr>
            <w:tcW w:w="2011" w:type="dxa"/>
            <w:tcBorders>
              <w:top w:val="nil"/>
              <w:left w:val="nil"/>
              <w:bottom w:val="nil"/>
              <w:right w:val="nil"/>
            </w:tcBorders>
            <w:tcMar>
              <w:top w:w="15" w:type="dxa"/>
              <w:left w:w="15" w:type="dxa"/>
              <w:right w:w="15" w:type="dxa"/>
            </w:tcMar>
            <w:vAlign w:val="bottom"/>
          </w:tcPr>
          <w:p w14:paraId="7A36546C" w14:textId="196B4705" w:rsidR="22D13B59" w:rsidRDefault="22D13B59" w:rsidP="22D13B59">
            <w:r w:rsidRPr="22D13B59">
              <w:rPr>
                <w:rFonts w:ascii="Calibri" w:eastAsia="Calibri" w:hAnsi="Calibri" w:cs="Calibri"/>
                <w:color w:val="000000" w:themeColor="text1"/>
                <w:sz w:val="22"/>
                <w:szCs w:val="22"/>
              </w:rPr>
              <w:t>1956, Undated</w:t>
            </w:r>
          </w:p>
        </w:tc>
      </w:tr>
      <w:tr w:rsidR="22D13B59" w14:paraId="3FE46603"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435BBA8D" w14:textId="4D45FF60"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09BB912A" w14:textId="30414D6F" w:rsidR="22D13B59" w:rsidRDefault="22D13B59" w:rsidP="22D13B59">
            <w:r w:rsidRPr="22D13B59">
              <w:rPr>
                <w:rFonts w:ascii="Calibri" w:eastAsia="Calibri" w:hAnsi="Calibri" w:cs="Calibri"/>
                <w:color w:val="000000" w:themeColor="text1"/>
                <w:sz w:val="22"/>
                <w:szCs w:val="22"/>
              </w:rPr>
              <w:t>3</w:t>
            </w:r>
          </w:p>
        </w:tc>
        <w:tc>
          <w:tcPr>
            <w:tcW w:w="6315" w:type="dxa"/>
            <w:tcBorders>
              <w:top w:val="nil"/>
              <w:left w:val="nil"/>
              <w:bottom w:val="nil"/>
              <w:right w:val="nil"/>
            </w:tcBorders>
            <w:tcMar>
              <w:top w:w="15" w:type="dxa"/>
              <w:left w:w="15" w:type="dxa"/>
              <w:right w:w="15" w:type="dxa"/>
            </w:tcMar>
            <w:vAlign w:val="bottom"/>
          </w:tcPr>
          <w:p w14:paraId="3EBE0550" w14:textId="60818925" w:rsidR="22D13B59" w:rsidRDefault="22D13B59" w:rsidP="22D13B59">
            <w:r w:rsidRPr="22D13B59">
              <w:rPr>
                <w:rFonts w:ascii="Calibri" w:eastAsia="Calibri" w:hAnsi="Calibri" w:cs="Calibri"/>
                <w:color w:val="000000" w:themeColor="text1"/>
                <w:sz w:val="22"/>
                <w:szCs w:val="22"/>
              </w:rPr>
              <w:t>President's Letter</w:t>
            </w:r>
          </w:p>
        </w:tc>
        <w:tc>
          <w:tcPr>
            <w:tcW w:w="2011" w:type="dxa"/>
            <w:tcBorders>
              <w:top w:val="nil"/>
              <w:left w:val="nil"/>
              <w:bottom w:val="nil"/>
              <w:right w:val="nil"/>
            </w:tcBorders>
            <w:tcMar>
              <w:top w:w="15" w:type="dxa"/>
              <w:left w:w="15" w:type="dxa"/>
              <w:right w:w="15" w:type="dxa"/>
            </w:tcMar>
            <w:vAlign w:val="bottom"/>
          </w:tcPr>
          <w:p w14:paraId="7B7CF170" w14:textId="42591065" w:rsidR="22D13B59" w:rsidRDefault="22D13B59" w:rsidP="22D13B59">
            <w:r w:rsidRPr="22D13B59">
              <w:rPr>
                <w:rFonts w:ascii="Calibri" w:eastAsia="Calibri" w:hAnsi="Calibri" w:cs="Calibri"/>
                <w:color w:val="000000" w:themeColor="text1"/>
                <w:sz w:val="22"/>
                <w:szCs w:val="22"/>
              </w:rPr>
              <w:t>1966</w:t>
            </w:r>
          </w:p>
        </w:tc>
      </w:tr>
      <w:tr w:rsidR="22D13B59" w14:paraId="616B43C1"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3C77B483" w14:textId="1DF4C342"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5E79E2CE" w14:textId="7D04EDB9" w:rsidR="22D13B59" w:rsidRDefault="22D13B59" w:rsidP="22D13B59">
            <w:r w:rsidRPr="22D13B59">
              <w:rPr>
                <w:rFonts w:ascii="Calibri" w:eastAsia="Calibri" w:hAnsi="Calibri" w:cs="Calibri"/>
                <w:color w:val="000000" w:themeColor="text1"/>
                <w:sz w:val="22"/>
                <w:szCs w:val="22"/>
              </w:rPr>
              <w:t>4</w:t>
            </w:r>
          </w:p>
        </w:tc>
        <w:tc>
          <w:tcPr>
            <w:tcW w:w="6315" w:type="dxa"/>
            <w:tcBorders>
              <w:top w:val="nil"/>
              <w:left w:val="nil"/>
              <w:bottom w:val="nil"/>
              <w:right w:val="nil"/>
            </w:tcBorders>
            <w:tcMar>
              <w:top w:w="15" w:type="dxa"/>
              <w:left w:w="15" w:type="dxa"/>
              <w:right w:w="15" w:type="dxa"/>
            </w:tcMar>
            <w:vAlign w:val="bottom"/>
          </w:tcPr>
          <w:p w14:paraId="74EDBAE5" w14:textId="6CCC2E15" w:rsidR="22D13B59" w:rsidRDefault="22D13B59" w:rsidP="22D13B59">
            <w:r w:rsidRPr="22D13B59">
              <w:rPr>
                <w:rFonts w:ascii="Calibri" w:eastAsia="Calibri" w:hAnsi="Calibri" w:cs="Calibri"/>
                <w:color w:val="000000" w:themeColor="text1"/>
                <w:sz w:val="22"/>
                <w:szCs w:val="22"/>
              </w:rPr>
              <w:t>President's Letter</w:t>
            </w:r>
          </w:p>
        </w:tc>
        <w:tc>
          <w:tcPr>
            <w:tcW w:w="2011" w:type="dxa"/>
            <w:tcBorders>
              <w:top w:val="nil"/>
              <w:left w:val="nil"/>
              <w:bottom w:val="nil"/>
              <w:right w:val="nil"/>
            </w:tcBorders>
            <w:tcMar>
              <w:top w:w="15" w:type="dxa"/>
              <w:left w:w="15" w:type="dxa"/>
              <w:right w:w="15" w:type="dxa"/>
            </w:tcMar>
            <w:vAlign w:val="bottom"/>
          </w:tcPr>
          <w:p w14:paraId="4E7D83EF" w14:textId="689DFCE2" w:rsidR="22D13B59" w:rsidRDefault="22D13B59" w:rsidP="22D13B59">
            <w:r w:rsidRPr="22D13B59">
              <w:rPr>
                <w:rFonts w:ascii="Calibri" w:eastAsia="Calibri" w:hAnsi="Calibri" w:cs="Calibri"/>
                <w:color w:val="000000" w:themeColor="text1"/>
                <w:sz w:val="22"/>
                <w:szCs w:val="22"/>
              </w:rPr>
              <w:t>1968</w:t>
            </w:r>
          </w:p>
        </w:tc>
      </w:tr>
      <w:tr w:rsidR="22D13B59" w14:paraId="5776E08B"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505D34D" w14:textId="380369AC"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37F1783E" w14:textId="0DD0FD37" w:rsidR="22D13B59" w:rsidRDefault="22D13B59" w:rsidP="22D13B59">
            <w:r w:rsidRPr="22D13B59">
              <w:rPr>
                <w:rFonts w:ascii="Calibri" w:eastAsia="Calibri" w:hAnsi="Calibri" w:cs="Calibri"/>
                <w:color w:val="000000" w:themeColor="text1"/>
                <w:sz w:val="22"/>
                <w:szCs w:val="22"/>
              </w:rPr>
              <w:t>5</w:t>
            </w:r>
          </w:p>
        </w:tc>
        <w:tc>
          <w:tcPr>
            <w:tcW w:w="6315" w:type="dxa"/>
            <w:tcBorders>
              <w:top w:val="nil"/>
              <w:left w:val="nil"/>
              <w:bottom w:val="nil"/>
              <w:right w:val="nil"/>
            </w:tcBorders>
            <w:tcMar>
              <w:top w:w="15" w:type="dxa"/>
              <w:left w:w="15" w:type="dxa"/>
              <w:right w:w="15" w:type="dxa"/>
            </w:tcMar>
            <w:vAlign w:val="bottom"/>
          </w:tcPr>
          <w:p w14:paraId="0F5D21BE" w14:textId="55C84411" w:rsidR="22D13B59" w:rsidRDefault="22D13B59" w:rsidP="22D13B59">
            <w:r w:rsidRPr="22D13B59">
              <w:rPr>
                <w:rFonts w:ascii="Calibri" w:eastAsia="Calibri" w:hAnsi="Calibri" w:cs="Calibri"/>
                <w:color w:val="000000" w:themeColor="text1"/>
                <w:sz w:val="22"/>
                <w:szCs w:val="22"/>
              </w:rPr>
              <w:t>President's Letter</w:t>
            </w:r>
          </w:p>
        </w:tc>
        <w:tc>
          <w:tcPr>
            <w:tcW w:w="2011" w:type="dxa"/>
            <w:tcBorders>
              <w:top w:val="nil"/>
              <w:left w:val="nil"/>
              <w:bottom w:val="nil"/>
              <w:right w:val="nil"/>
            </w:tcBorders>
            <w:tcMar>
              <w:top w:w="15" w:type="dxa"/>
              <w:left w:w="15" w:type="dxa"/>
              <w:right w:w="15" w:type="dxa"/>
            </w:tcMar>
            <w:vAlign w:val="bottom"/>
          </w:tcPr>
          <w:p w14:paraId="7750B84B" w14:textId="6A717019" w:rsidR="22D13B59" w:rsidRDefault="22D13B59" w:rsidP="22D13B59">
            <w:r w:rsidRPr="22D13B59">
              <w:rPr>
                <w:rFonts w:ascii="Calibri" w:eastAsia="Calibri" w:hAnsi="Calibri" w:cs="Calibri"/>
                <w:color w:val="000000" w:themeColor="text1"/>
                <w:sz w:val="22"/>
                <w:szCs w:val="22"/>
              </w:rPr>
              <w:t>1972</w:t>
            </w:r>
          </w:p>
        </w:tc>
      </w:tr>
      <w:tr w:rsidR="22D13B59" w14:paraId="1AC18237"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04297E5" w14:textId="6B573176" w:rsidR="22D13B59" w:rsidRDefault="22D13B59" w:rsidP="22D13B59">
            <w:r w:rsidRPr="22D13B59">
              <w:rPr>
                <w:rFonts w:ascii="Calibri" w:eastAsia="Calibri" w:hAnsi="Calibri" w:cs="Calibri"/>
                <w:color w:val="000000" w:themeColor="text1"/>
                <w:sz w:val="22"/>
                <w:szCs w:val="22"/>
              </w:rPr>
              <w:lastRenderedPageBreak/>
              <w:t>22</w:t>
            </w:r>
          </w:p>
        </w:tc>
        <w:tc>
          <w:tcPr>
            <w:tcW w:w="969" w:type="dxa"/>
            <w:tcBorders>
              <w:top w:val="nil"/>
              <w:left w:val="nil"/>
              <w:bottom w:val="nil"/>
              <w:right w:val="nil"/>
            </w:tcBorders>
            <w:tcMar>
              <w:top w:w="15" w:type="dxa"/>
              <w:left w:w="15" w:type="dxa"/>
              <w:right w:w="15" w:type="dxa"/>
            </w:tcMar>
            <w:vAlign w:val="bottom"/>
          </w:tcPr>
          <w:p w14:paraId="3547F369" w14:textId="5843D387" w:rsidR="22D13B59" w:rsidRDefault="22D13B59" w:rsidP="22D13B59">
            <w:r w:rsidRPr="22D13B59">
              <w:rPr>
                <w:rFonts w:ascii="Calibri" w:eastAsia="Calibri" w:hAnsi="Calibri" w:cs="Calibri"/>
                <w:color w:val="000000" w:themeColor="text1"/>
                <w:sz w:val="22"/>
                <w:szCs w:val="22"/>
              </w:rPr>
              <w:t>6</w:t>
            </w:r>
          </w:p>
        </w:tc>
        <w:tc>
          <w:tcPr>
            <w:tcW w:w="6315" w:type="dxa"/>
            <w:tcBorders>
              <w:top w:val="nil"/>
              <w:left w:val="nil"/>
              <w:bottom w:val="nil"/>
              <w:right w:val="nil"/>
            </w:tcBorders>
            <w:tcMar>
              <w:top w:w="15" w:type="dxa"/>
              <w:left w:w="15" w:type="dxa"/>
              <w:right w:w="15" w:type="dxa"/>
            </w:tcMar>
            <w:vAlign w:val="bottom"/>
          </w:tcPr>
          <w:p w14:paraId="20598DAA" w14:textId="1DCCC3E9" w:rsidR="22D13B59" w:rsidRDefault="22D13B59" w:rsidP="22D13B59">
            <w:r w:rsidRPr="22D13B59">
              <w:rPr>
                <w:rFonts w:ascii="Calibri" w:eastAsia="Calibri" w:hAnsi="Calibri" w:cs="Calibri"/>
                <w:color w:val="000000" w:themeColor="text1"/>
                <w:sz w:val="22"/>
                <w:szCs w:val="22"/>
              </w:rPr>
              <w:t>President's Letter</w:t>
            </w:r>
          </w:p>
        </w:tc>
        <w:tc>
          <w:tcPr>
            <w:tcW w:w="2011" w:type="dxa"/>
            <w:tcBorders>
              <w:top w:val="nil"/>
              <w:left w:val="nil"/>
              <w:bottom w:val="nil"/>
              <w:right w:val="nil"/>
            </w:tcBorders>
            <w:tcMar>
              <w:top w:w="15" w:type="dxa"/>
              <w:left w:w="15" w:type="dxa"/>
              <w:right w:w="15" w:type="dxa"/>
            </w:tcMar>
            <w:vAlign w:val="bottom"/>
          </w:tcPr>
          <w:p w14:paraId="3438C329" w14:textId="3BB5FAA9" w:rsidR="22D13B59" w:rsidRDefault="22D13B59" w:rsidP="22D13B59">
            <w:r w:rsidRPr="22D13B59">
              <w:rPr>
                <w:rFonts w:ascii="Calibri" w:eastAsia="Calibri" w:hAnsi="Calibri" w:cs="Calibri"/>
                <w:color w:val="000000" w:themeColor="text1"/>
                <w:sz w:val="22"/>
                <w:szCs w:val="22"/>
              </w:rPr>
              <w:t>1973</w:t>
            </w:r>
          </w:p>
        </w:tc>
      </w:tr>
      <w:tr w:rsidR="22D13B59" w14:paraId="602B933A"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314DD28" w14:textId="394EA4C4"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53AD8C7B" w14:textId="1D930C98" w:rsidR="22D13B59" w:rsidRDefault="22D13B59" w:rsidP="22D13B59">
            <w:r w:rsidRPr="22D13B59">
              <w:rPr>
                <w:rFonts w:ascii="Calibri" w:eastAsia="Calibri" w:hAnsi="Calibri" w:cs="Calibri"/>
                <w:color w:val="000000" w:themeColor="text1"/>
                <w:sz w:val="22"/>
                <w:szCs w:val="22"/>
              </w:rPr>
              <w:t>7</w:t>
            </w:r>
          </w:p>
        </w:tc>
        <w:tc>
          <w:tcPr>
            <w:tcW w:w="6315" w:type="dxa"/>
            <w:tcBorders>
              <w:top w:val="nil"/>
              <w:left w:val="nil"/>
              <w:bottom w:val="nil"/>
              <w:right w:val="nil"/>
            </w:tcBorders>
            <w:tcMar>
              <w:top w:w="15" w:type="dxa"/>
              <w:left w:w="15" w:type="dxa"/>
              <w:right w:w="15" w:type="dxa"/>
            </w:tcMar>
            <w:vAlign w:val="bottom"/>
          </w:tcPr>
          <w:p w14:paraId="3AED1F8E" w14:textId="7D3EBB28" w:rsidR="22D13B59" w:rsidRDefault="22D13B59" w:rsidP="22D13B59">
            <w:r w:rsidRPr="22D13B59">
              <w:rPr>
                <w:rFonts w:ascii="Calibri" w:eastAsia="Calibri" w:hAnsi="Calibri" w:cs="Calibri"/>
                <w:color w:val="000000" w:themeColor="text1"/>
                <w:sz w:val="22"/>
                <w:szCs w:val="22"/>
              </w:rPr>
              <w:t>President's Letter</w:t>
            </w:r>
          </w:p>
        </w:tc>
        <w:tc>
          <w:tcPr>
            <w:tcW w:w="2011" w:type="dxa"/>
            <w:tcBorders>
              <w:top w:val="nil"/>
              <w:left w:val="nil"/>
              <w:bottom w:val="nil"/>
              <w:right w:val="nil"/>
            </w:tcBorders>
            <w:tcMar>
              <w:top w:w="15" w:type="dxa"/>
              <w:left w:w="15" w:type="dxa"/>
              <w:right w:w="15" w:type="dxa"/>
            </w:tcMar>
            <w:vAlign w:val="bottom"/>
          </w:tcPr>
          <w:p w14:paraId="2AC5B41B" w14:textId="587D391A" w:rsidR="22D13B59" w:rsidRDefault="22D13B59" w:rsidP="22D13B59">
            <w:r w:rsidRPr="22D13B59">
              <w:rPr>
                <w:rFonts w:ascii="Calibri" w:eastAsia="Calibri" w:hAnsi="Calibri" w:cs="Calibri"/>
                <w:color w:val="000000" w:themeColor="text1"/>
                <w:sz w:val="22"/>
                <w:szCs w:val="22"/>
              </w:rPr>
              <w:t>1975</w:t>
            </w:r>
          </w:p>
        </w:tc>
      </w:tr>
      <w:tr w:rsidR="22D13B59" w14:paraId="2EF121AB"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673CB26B" w14:textId="6BD62126"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17363E24" w14:textId="5E886FC3" w:rsidR="22D13B59" w:rsidRDefault="22D13B59" w:rsidP="22D13B59">
            <w:r w:rsidRPr="22D13B59">
              <w:rPr>
                <w:rFonts w:ascii="Calibri" w:eastAsia="Calibri" w:hAnsi="Calibri" w:cs="Calibri"/>
                <w:color w:val="000000" w:themeColor="text1"/>
                <w:sz w:val="22"/>
                <w:szCs w:val="22"/>
              </w:rPr>
              <w:t>8</w:t>
            </w:r>
          </w:p>
        </w:tc>
        <w:tc>
          <w:tcPr>
            <w:tcW w:w="6315" w:type="dxa"/>
            <w:tcBorders>
              <w:top w:val="nil"/>
              <w:left w:val="nil"/>
              <w:bottom w:val="nil"/>
              <w:right w:val="nil"/>
            </w:tcBorders>
            <w:tcMar>
              <w:top w:w="15" w:type="dxa"/>
              <w:left w:w="15" w:type="dxa"/>
              <w:right w:w="15" w:type="dxa"/>
            </w:tcMar>
            <w:vAlign w:val="bottom"/>
          </w:tcPr>
          <w:p w14:paraId="2B978588" w14:textId="18DAFA3E" w:rsidR="22D13B59" w:rsidRDefault="22D13B59" w:rsidP="22D13B59">
            <w:r w:rsidRPr="22D13B59">
              <w:rPr>
                <w:rFonts w:ascii="Calibri" w:eastAsia="Calibri" w:hAnsi="Calibri" w:cs="Calibri"/>
                <w:color w:val="000000" w:themeColor="text1"/>
                <w:sz w:val="22"/>
                <w:szCs w:val="22"/>
              </w:rPr>
              <w:t>President's Letter</w:t>
            </w:r>
          </w:p>
        </w:tc>
        <w:tc>
          <w:tcPr>
            <w:tcW w:w="2011" w:type="dxa"/>
            <w:tcBorders>
              <w:top w:val="nil"/>
              <w:left w:val="nil"/>
              <w:bottom w:val="nil"/>
              <w:right w:val="nil"/>
            </w:tcBorders>
            <w:tcMar>
              <w:top w:w="15" w:type="dxa"/>
              <w:left w:w="15" w:type="dxa"/>
              <w:right w:w="15" w:type="dxa"/>
            </w:tcMar>
            <w:vAlign w:val="bottom"/>
          </w:tcPr>
          <w:p w14:paraId="25B617CF" w14:textId="05A5FCC6" w:rsidR="22D13B59" w:rsidRDefault="22D13B59" w:rsidP="22D13B59">
            <w:r w:rsidRPr="22D13B59">
              <w:rPr>
                <w:rFonts w:ascii="Calibri" w:eastAsia="Calibri" w:hAnsi="Calibri" w:cs="Calibri"/>
                <w:color w:val="000000" w:themeColor="text1"/>
                <w:sz w:val="22"/>
                <w:szCs w:val="22"/>
              </w:rPr>
              <w:t>1977</w:t>
            </w:r>
          </w:p>
        </w:tc>
      </w:tr>
      <w:tr w:rsidR="22D13B59" w14:paraId="28C38F8C"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346FF39D" w14:textId="29F4EBB3"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0CA4513A" w14:textId="7A8970D3" w:rsidR="22D13B59" w:rsidRDefault="22D13B59" w:rsidP="22D13B59">
            <w:r w:rsidRPr="22D13B59">
              <w:rPr>
                <w:rFonts w:ascii="Calibri" w:eastAsia="Calibri" w:hAnsi="Calibri" w:cs="Calibri"/>
                <w:color w:val="000000" w:themeColor="text1"/>
                <w:sz w:val="22"/>
                <w:szCs w:val="22"/>
              </w:rPr>
              <w:t>9</w:t>
            </w:r>
          </w:p>
        </w:tc>
        <w:tc>
          <w:tcPr>
            <w:tcW w:w="6315" w:type="dxa"/>
            <w:tcBorders>
              <w:top w:val="nil"/>
              <w:left w:val="nil"/>
              <w:bottom w:val="nil"/>
              <w:right w:val="nil"/>
            </w:tcBorders>
            <w:tcMar>
              <w:top w:w="15" w:type="dxa"/>
              <w:left w:w="15" w:type="dxa"/>
              <w:right w:w="15" w:type="dxa"/>
            </w:tcMar>
            <w:vAlign w:val="bottom"/>
          </w:tcPr>
          <w:p w14:paraId="58A8933D" w14:textId="5AC6BCE0" w:rsidR="22D13B59" w:rsidRDefault="22D13B59" w:rsidP="22D13B59">
            <w:r w:rsidRPr="22D13B59">
              <w:rPr>
                <w:rFonts w:ascii="Calibri" w:eastAsia="Calibri" w:hAnsi="Calibri" w:cs="Calibri"/>
                <w:color w:val="000000" w:themeColor="text1"/>
                <w:sz w:val="22"/>
                <w:szCs w:val="22"/>
              </w:rPr>
              <w:t>Christmas Cards</w:t>
            </w:r>
          </w:p>
        </w:tc>
        <w:tc>
          <w:tcPr>
            <w:tcW w:w="2011" w:type="dxa"/>
            <w:tcBorders>
              <w:top w:val="nil"/>
              <w:left w:val="nil"/>
              <w:bottom w:val="nil"/>
              <w:right w:val="nil"/>
            </w:tcBorders>
            <w:tcMar>
              <w:top w:w="15" w:type="dxa"/>
              <w:left w:w="15" w:type="dxa"/>
              <w:right w:w="15" w:type="dxa"/>
            </w:tcMar>
            <w:vAlign w:val="bottom"/>
          </w:tcPr>
          <w:p w14:paraId="11B47F65" w14:textId="1B556D76" w:rsidR="22D13B59" w:rsidRDefault="22D13B59" w:rsidP="22D13B59">
            <w:r w:rsidRPr="22D13B59">
              <w:rPr>
                <w:rFonts w:ascii="Calibri" w:eastAsia="Calibri" w:hAnsi="Calibri" w:cs="Calibri"/>
                <w:color w:val="000000" w:themeColor="text1"/>
                <w:sz w:val="22"/>
                <w:szCs w:val="22"/>
              </w:rPr>
              <w:t>Circa 1950s-1960s</w:t>
            </w:r>
          </w:p>
        </w:tc>
      </w:tr>
      <w:tr w:rsidR="22D13B59" w14:paraId="1B9DED45"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A031807" w14:textId="2546AB49"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771DE699" w14:textId="7FCB4B3A" w:rsidR="22D13B59" w:rsidRDefault="22D13B59" w:rsidP="22D13B59">
            <w:r w:rsidRPr="22D13B59">
              <w:rPr>
                <w:rFonts w:ascii="Calibri" w:eastAsia="Calibri" w:hAnsi="Calibri" w:cs="Calibri"/>
                <w:color w:val="000000" w:themeColor="text1"/>
                <w:sz w:val="22"/>
                <w:szCs w:val="22"/>
              </w:rPr>
              <w:t>10</w:t>
            </w:r>
          </w:p>
        </w:tc>
        <w:tc>
          <w:tcPr>
            <w:tcW w:w="6315" w:type="dxa"/>
            <w:tcBorders>
              <w:top w:val="nil"/>
              <w:left w:val="nil"/>
              <w:bottom w:val="nil"/>
              <w:right w:val="nil"/>
            </w:tcBorders>
            <w:tcMar>
              <w:top w:w="15" w:type="dxa"/>
              <w:left w:w="15" w:type="dxa"/>
              <w:right w:w="15" w:type="dxa"/>
            </w:tcMar>
            <w:vAlign w:val="bottom"/>
          </w:tcPr>
          <w:p w14:paraId="5D98B69B" w14:textId="2365540B" w:rsidR="22D13B59" w:rsidRDefault="22D13B59" w:rsidP="22D13B59">
            <w:r w:rsidRPr="22D13B59">
              <w:rPr>
                <w:rFonts w:ascii="Calibri" w:eastAsia="Calibri" w:hAnsi="Calibri" w:cs="Calibri"/>
                <w:color w:val="000000" w:themeColor="text1"/>
                <w:sz w:val="22"/>
                <w:szCs w:val="22"/>
              </w:rPr>
              <w:t>Christmas Cards</w:t>
            </w:r>
          </w:p>
        </w:tc>
        <w:tc>
          <w:tcPr>
            <w:tcW w:w="2011" w:type="dxa"/>
            <w:tcBorders>
              <w:top w:val="nil"/>
              <w:left w:val="nil"/>
              <w:bottom w:val="nil"/>
              <w:right w:val="nil"/>
            </w:tcBorders>
            <w:tcMar>
              <w:top w:w="15" w:type="dxa"/>
              <w:left w:w="15" w:type="dxa"/>
              <w:right w:w="15" w:type="dxa"/>
            </w:tcMar>
            <w:vAlign w:val="bottom"/>
          </w:tcPr>
          <w:p w14:paraId="13C1E1B8" w14:textId="44754E9E" w:rsidR="22D13B59" w:rsidRDefault="22D13B59" w:rsidP="22D13B59">
            <w:r w:rsidRPr="22D13B59">
              <w:rPr>
                <w:rFonts w:ascii="Calibri" w:eastAsia="Calibri" w:hAnsi="Calibri" w:cs="Calibri"/>
                <w:color w:val="000000" w:themeColor="text1"/>
                <w:sz w:val="22"/>
                <w:szCs w:val="22"/>
              </w:rPr>
              <w:t>1965-1967, 1972-1977, 2001</w:t>
            </w:r>
          </w:p>
        </w:tc>
      </w:tr>
      <w:tr w:rsidR="22D13B59" w14:paraId="29E79F72"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A600EA0" w14:textId="7D26CF49"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550C76F9" w14:textId="22F2743C" w:rsidR="22D13B59" w:rsidRDefault="22D13B59" w:rsidP="22D13B59">
            <w:r w:rsidRPr="22D13B59">
              <w:rPr>
                <w:rFonts w:ascii="Calibri" w:eastAsia="Calibri" w:hAnsi="Calibri" w:cs="Calibri"/>
                <w:color w:val="000000" w:themeColor="text1"/>
                <w:sz w:val="22"/>
                <w:szCs w:val="22"/>
              </w:rPr>
              <w:t>11</w:t>
            </w:r>
          </w:p>
        </w:tc>
        <w:tc>
          <w:tcPr>
            <w:tcW w:w="6315" w:type="dxa"/>
            <w:tcBorders>
              <w:top w:val="nil"/>
              <w:left w:val="nil"/>
              <w:bottom w:val="nil"/>
              <w:right w:val="nil"/>
            </w:tcBorders>
            <w:tcMar>
              <w:top w:w="15" w:type="dxa"/>
              <w:left w:w="15" w:type="dxa"/>
              <w:right w:w="15" w:type="dxa"/>
            </w:tcMar>
            <w:vAlign w:val="bottom"/>
          </w:tcPr>
          <w:p w14:paraId="3EC2D6C1" w14:textId="3E83746B" w:rsidR="22D13B59" w:rsidRDefault="22D13B59" w:rsidP="22D13B59">
            <w:r w:rsidRPr="22D13B59">
              <w:rPr>
                <w:rFonts w:ascii="Calibri" w:eastAsia="Calibri" w:hAnsi="Calibri" w:cs="Calibri"/>
                <w:color w:val="000000" w:themeColor="text1"/>
                <w:sz w:val="22"/>
                <w:szCs w:val="22"/>
              </w:rPr>
              <w:t>Internal Memos</w:t>
            </w:r>
          </w:p>
        </w:tc>
        <w:tc>
          <w:tcPr>
            <w:tcW w:w="2011" w:type="dxa"/>
            <w:tcBorders>
              <w:top w:val="nil"/>
              <w:left w:val="nil"/>
              <w:bottom w:val="nil"/>
              <w:right w:val="nil"/>
            </w:tcBorders>
            <w:tcMar>
              <w:top w:w="15" w:type="dxa"/>
              <w:left w:w="15" w:type="dxa"/>
              <w:right w:w="15" w:type="dxa"/>
            </w:tcMar>
            <w:vAlign w:val="bottom"/>
          </w:tcPr>
          <w:p w14:paraId="59ED33FF" w14:textId="3AAA22E3" w:rsidR="22D13B59" w:rsidRDefault="22D13B59" w:rsidP="22D13B59">
            <w:r w:rsidRPr="22D13B59">
              <w:rPr>
                <w:rFonts w:ascii="Calibri" w:eastAsia="Calibri" w:hAnsi="Calibri" w:cs="Calibri"/>
                <w:color w:val="000000" w:themeColor="text1"/>
                <w:sz w:val="22"/>
                <w:szCs w:val="22"/>
              </w:rPr>
              <w:t>1958-1959</w:t>
            </w:r>
          </w:p>
        </w:tc>
      </w:tr>
      <w:tr w:rsidR="22D13B59" w14:paraId="2651A470"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4793E557" w14:textId="3A9AF8C4"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5AA5BF99" w14:textId="46B0C839" w:rsidR="22D13B59" w:rsidRDefault="22D13B59" w:rsidP="22D13B59">
            <w:r w:rsidRPr="22D13B59">
              <w:rPr>
                <w:rFonts w:ascii="Calibri" w:eastAsia="Calibri" w:hAnsi="Calibri" w:cs="Calibri"/>
                <w:color w:val="000000" w:themeColor="text1"/>
                <w:sz w:val="22"/>
                <w:szCs w:val="22"/>
              </w:rPr>
              <w:t>12</w:t>
            </w:r>
          </w:p>
        </w:tc>
        <w:tc>
          <w:tcPr>
            <w:tcW w:w="6315" w:type="dxa"/>
            <w:tcBorders>
              <w:top w:val="nil"/>
              <w:left w:val="nil"/>
              <w:bottom w:val="nil"/>
              <w:right w:val="nil"/>
            </w:tcBorders>
            <w:tcMar>
              <w:top w:w="15" w:type="dxa"/>
              <w:left w:w="15" w:type="dxa"/>
              <w:right w:w="15" w:type="dxa"/>
            </w:tcMar>
            <w:vAlign w:val="bottom"/>
          </w:tcPr>
          <w:p w14:paraId="00D61169" w14:textId="1EC9E446" w:rsidR="22D13B59" w:rsidRDefault="22D13B59" w:rsidP="22D13B59">
            <w:r w:rsidRPr="22D13B59">
              <w:rPr>
                <w:rFonts w:ascii="Calibri" w:eastAsia="Calibri" w:hAnsi="Calibri" w:cs="Calibri"/>
                <w:color w:val="000000" w:themeColor="text1"/>
                <w:sz w:val="22"/>
                <w:szCs w:val="22"/>
              </w:rPr>
              <w:t>Dwight Follett Memos</w:t>
            </w:r>
          </w:p>
        </w:tc>
        <w:tc>
          <w:tcPr>
            <w:tcW w:w="2011" w:type="dxa"/>
            <w:tcBorders>
              <w:top w:val="nil"/>
              <w:left w:val="nil"/>
              <w:bottom w:val="nil"/>
              <w:right w:val="nil"/>
            </w:tcBorders>
            <w:tcMar>
              <w:top w:w="15" w:type="dxa"/>
              <w:left w:w="15" w:type="dxa"/>
              <w:right w:w="15" w:type="dxa"/>
            </w:tcMar>
            <w:vAlign w:val="bottom"/>
          </w:tcPr>
          <w:p w14:paraId="53E03F78" w14:textId="230645D6" w:rsidR="22D13B59" w:rsidRDefault="22D13B59" w:rsidP="22D13B59">
            <w:r w:rsidRPr="22D13B59">
              <w:rPr>
                <w:rFonts w:ascii="Calibri" w:eastAsia="Calibri" w:hAnsi="Calibri" w:cs="Calibri"/>
                <w:color w:val="000000" w:themeColor="text1"/>
                <w:sz w:val="22"/>
                <w:szCs w:val="22"/>
              </w:rPr>
              <w:t>1960-1977</w:t>
            </w:r>
          </w:p>
        </w:tc>
      </w:tr>
      <w:tr w:rsidR="22D13B59" w14:paraId="5C5E80C0"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660C9CDB" w14:textId="744184F3"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62411CE9" w14:textId="0C8A3361" w:rsidR="22D13B59" w:rsidRDefault="22D13B59" w:rsidP="22D13B59">
            <w:r w:rsidRPr="22D13B59">
              <w:rPr>
                <w:rFonts w:ascii="Calibri" w:eastAsia="Calibri" w:hAnsi="Calibri" w:cs="Calibri"/>
                <w:color w:val="000000" w:themeColor="text1"/>
                <w:sz w:val="22"/>
                <w:szCs w:val="22"/>
              </w:rPr>
              <w:t>13</w:t>
            </w:r>
          </w:p>
        </w:tc>
        <w:tc>
          <w:tcPr>
            <w:tcW w:w="6315" w:type="dxa"/>
            <w:tcBorders>
              <w:top w:val="nil"/>
              <w:left w:val="nil"/>
              <w:bottom w:val="nil"/>
              <w:right w:val="nil"/>
            </w:tcBorders>
            <w:tcMar>
              <w:top w:w="15" w:type="dxa"/>
              <w:left w:w="15" w:type="dxa"/>
              <w:right w:w="15" w:type="dxa"/>
            </w:tcMar>
            <w:vAlign w:val="bottom"/>
          </w:tcPr>
          <w:p w14:paraId="67C02973" w14:textId="6FD4BCF4" w:rsidR="22D13B59" w:rsidRDefault="22D13B59" w:rsidP="22D13B59">
            <w:r w:rsidRPr="22D13B59">
              <w:rPr>
                <w:rFonts w:ascii="Calibri" w:eastAsia="Calibri" w:hAnsi="Calibri" w:cs="Calibri"/>
                <w:color w:val="000000" w:themeColor="text1"/>
                <w:sz w:val="22"/>
                <w:szCs w:val="22"/>
              </w:rPr>
              <w:t>Hertz Co Correspondence</w:t>
            </w:r>
          </w:p>
        </w:tc>
        <w:tc>
          <w:tcPr>
            <w:tcW w:w="2011" w:type="dxa"/>
            <w:tcBorders>
              <w:top w:val="nil"/>
              <w:left w:val="nil"/>
              <w:bottom w:val="nil"/>
              <w:right w:val="nil"/>
            </w:tcBorders>
            <w:tcMar>
              <w:top w:w="15" w:type="dxa"/>
              <w:left w:w="15" w:type="dxa"/>
              <w:right w:w="15" w:type="dxa"/>
            </w:tcMar>
            <w:vAlign w:val="bottom"/>
          </w:tcPr>
          <w:p w14:paraId="122E2A0F" w14:textId="05207F9D" w:rsidR="22D13B59" w:rsidRDefault="22D13B59" w:rsidP="22D13B59">
            <w:r w:rsidRPr="22D13B59">
              <w:rPr>
                <w:rFonts w:ascii="Calibri" w:eastAsia="Calibri" w:hAnsi="Calibri" w:cs="Calibri"/>
                <w:color w:val="000000" w:themeColor="text1"/>
                <w:sz w:val="22"/>
                <w:szCs w:val="22"/>
              </w:rPr>
              <w:t>1961</w:t>
            </w:r>
          </w:p>
        </w:tc>
      </w:tr>
      <w:tr w:rsidR="22D13B59" w14:paraId="28F4368A"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316C2075" w14:textId="2013B4C8"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15DC7103" w14:textId="1C980AC7" w:rsidR="22D13B59" w:rsidRDefault="22D13B59" w:rsidP="22D13B59">
            <w:r w:rsidRPr="22D13B59">
              <w:rPr>
                <w:rFonts w:ascii="Calibri" w:eastAsia="Calibri" w:hAnsi="Calibri" w:cs="Calibri"/>
                <w:color w:val="000000" w:themeColor="text1"/>
                <w:sz w:val="22"/>
                <w:szCs w:val="22"/>
              </w:rPr>
              <w:t>14</w:t>
            </w:r>
          </w:p>
        </w:tc>
        <w:tc>
          <w:tcPr>
            <w:tcW w:w="6315" w:type="dxa"/>
            <w:tcBorders>
              <w:top w:val="nil"/>
              <w:left w:val="nil"/>
              <w:bottom w:val="nil"/>
              <w:right w:val="nil"/>
            </w:tcBorders>
            <w:tcMar>
              <w:top w:w="15" w:type="dxa"/>
              <w:left w:w="15" w:type="dxa"/>
              <w:right w:w="15" w:type="dxa"/>
            </w:tcMar>
            <w:vAlign w:val="bottom"/>
          </w:tcPr>
          <w:p w14:paraId="2BF0FE89" w14:textId="1EABD9B5" w:rsidR="22D13B59" w:rsidRDefault="22D13B59" w:rsidP="22D13B59">
            <w:r w:rsidRPr="22D13B59">
              <w:rPr>
                <w:rFonts w:ascii="Calibri" w:eastAsia="Calibri" w:hAnsi="Calibri" w:cs="Calibri"/>
                <w:color w:val="000000" w:themeColor="text1"/>
                <w:sz w:val="22"/>
                <w:szCs w:val="22"/>
              </w:rPr>
              <w:t>Correspondence -- Credit Voucher</w:t>
            </w:r>
          </w:p>
        </w:tc>
        <w:tc>
          <w:tcPr>
            <w:tcW w:w="2011" w:type="dxa"/>
            <w:tcBorders>
              <w:top w:val="nil"/>
              <w:left w:val="nil"/>
              <w:bottom w:val="nil"/>
              <w:right w:val="nil"/>
            </w:tcBorders>
            <w:tcMar>
              <w:top w:w="15" w:type="dxa"/>
              <w:left w:w="15" w:type="dxa"/>
              <w:right w:w="15" w:type="dxa"/>
            </w:tcMar>
            <w:vAlign w:val="bottom"/>
          </w:tcPr>
          <w:p w14:paraId="34099577" w14:textId="5AA54056" w:rsidR="22D13B59" w:rsidRDefault="22D13B59" w:rsidP="22D13B59">
            <w:r w:rsidRPr="22D13B59">
              <w:rPr>
                <w:rFonts w:ascii="Calibri" w:eastAsia="Calibri" w:hAnsi="Calibri" w:cs="Calibri"/>
                <w:color w:val="000000" w:themeColor="text1"/>
                <w:sz w:val="22"/>
                <w:szCs w:val="22"/>
              </w:rPr>
              <w:t>1966</w:t>
            </w:r>
          </w:p>
        </w:tc>
      </w:tr>
      <w:tr w:rsidR="22D13B59" w14:paraId="3ACE75DC"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EBA57C7" w14:textId="2CB00A44"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5DD62996" w14:textId="3B04D6C1" w:rsidR="22D13B59" w:rsidRDefault="22D13B59" w:rsidP="22D13B59">
            <w:r w:rsidRPr="22D13B59">
              <w:rPr>
                <w:rFonts w:ascii="Calibri" w:eastAsia="Calibri" w:hAnsi="Calibri" w:cs="Calibri"/>
                <w:color w:val="000000" w:themeColor="text1"/>
                <w:sz w:val="22"/>
                <w:szCs w:val="22"/>
              </w:rPr>
              <w:t>15</w:t>
            </w:r>
          </w:p>
        </w:tc>
        <w:tc>
          <w:tcPr>
            <w:tcW w:w="6315" w:type="dxa"/>
            <w:tcBorders>
              <w:top w:val="nil"/>
              <w:left w:val="nil"/>
              <w:bottom w:val="nil"/>
              <w:right w:val="nil"/>
            </w:tcBorders>
            <w:tcMar>
              <w:top w:w="15" w:type="dxa"/>
              <w:left w:w="15" w:type="dxa"/>
              <w:right w:w="15" w:type="dxa"/>
            </w:tcMar>
            <w:vAlign w:val="bottom"/>
          </w:tcPr>
          <w:p w14:paraId="020F292F" w14:textId="2A18926A" w:rsidR="22D13B59" w:rsidRDefault="22D13B59" w:rsidP="22D13B59">
            <w:r w:rsidRPr="22D13B59">
              <w:rPr>
                <w:rFonts w:ascii="Calibri" w:eastAsia="Calibri" w:hAnsi="Calibri" w:cs="Calibri"/>
                <w:color w:val="000000" w:themeColor="text1"/>
                <w:sz w:val="22"/>
                <w:szCs w:val="22"/>
              </w:rPr>
              <w:t>Blue Book Legal Correspondence</w:t>
            </w:r>
          </w:p>
        </w:tc>
        <w:tc>
          <w:tcPr>
            <w:tcW w:w="2011" w:type="dxa"/>
            <w:tcBorders>
              <w:top w:val="nil"/>
              <w:left w:val="nil"/>
              <w:bottom w:val="nil"/>
              <w:right w:val="nil"/>
            </w:tcBorders>
            <w:tcMar>
              <w:top w:w="15" w:type="dxa"/>
              <w:left w:w="15" w:type="dxa"/>
              <w:right w:w="15" w:type="dxa"/>
            </w:tcMar>
            <w:vAlign w:val="bottom"/>
          </w:tcPr>
          <w:p w14:paraId="2C71909B" w14:textId="15368DC9" w:rsidR="22D13B59" w:rsidRDefault="22D13B59" w:rsidP="22D13B59">
            <w:r w:rsidRPr="22D13B59">
              <w:rPr>
                <w:rFonts w:ascii="Calibri" w:eastAsia="Calibri" w:hAnsi="Calibri" w:cs="Calibri"/>
                <w:color w:val="000000" w:themeColor="text1"/>
                <w:sz w:val="22"/>
                <w:szCs w:val="22"/>
              </w:rPr>
              <w:t>1966-1968</w:t>
            </w:r>
          </w:p>
        </w:tc>
      </w:tr>
      <w:tr w:rsidR="22D13B59" w14:paraId="568FE672"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3158C48" w14:textId="6122A210"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0B3870A2" w14:textId="2E96403B" w:rsidR="22D13B59" w:rsidRDefault="22D13B59" w:rsidP="22D13B59">
            <w:r w:rsidRPr="22D13B59">
              <w:rPr>
                <w:rFonts w:ascii="Calibri" w:eastAsia="Calibri" w:hAnsi="Calibri" w:cs="Calibri"/>
                <w:color w:val="000000" w:themeColor="text1"/>
                <w:sz w:val="22"/>
                <w:szCs w:val="22"/>
              </w:rPr>
              <w:t>16</w:t>
            </w:r>
          </w:p>
        </w:tc>
        <w:tc>
          <w:tcPr>
            <w:tcW w:w="6315" w:type="dxa"/>
            <w:tcBorders>
              <w:top w:val="nil"/>
              <w:left w:val="nil"/>
              <w:bottom w:val="nil"/>
              <w:right w:val="nil"/>
            </w:tcBorders>
            <w:tcMar>
              <w:top w:w="15" w:type="dxa"/>
              <w:left w:w="15" w:type="dxa"/>
              <w:right w:w="15" w:type="dxa"/>
            </w:tcMar>
            <w:vAlign w:val="bottom"/>
          </w:tcPr>
          <w:p w14:paraId="53F61143" w14:textId="6CE924CF" w:rsidR="22D13B59" w:rsidRDefault="22D13B59" w:rsidP="22D13B59">
            <w:r w:rsidRPr="22D13B59">
              <w:rPr>
                <w:rFonts w:ascii="Calibri" w:eastAsia="Calibri" w:hAnsi="Calibri" w:cs="Calibri"/>
                <w:color w:val="000000" w:themeColor="text1"/>
                <w:sz w:val="22"/>
                <w:szCs w:val="22"/>
              </w:rPr>
              <w:t>J Phillip O'Hara Memo</w:t>
            </w:r>
          </w:p>
        </w:tc>
        <w:tc>
          <w:tcPr>
            <w:tcW w:w="2011" w:type="dxa"/>
            <w:tcBorders>
              <w:top w:val="nil"/>
              <w:left w:val="nil"/>
              <w:bottom w:val="nil"/>
              <w:right w:val="nil"/>
            </w:tcBorders>
            <w:tcMar>
              <w:top w:w="15" w:type="dxa"/>
              <w:left w:w="15" w:type="dxa"/>
              <w:right w:w="15" w:type="dxa"/>
            </w:tcMar>
            <w:vAlign w:val="bottom"/>
          </w:tcPr>
          <w:p w14:paraId="78DC002F" w14:textId="4799BE6C" w:rsidR="22D13B59" w:rsidRDefault="22D13B59" w:rsidP="22D13B59">
            <w:r w:rsidRPr="22D13B59">
              <w:rPr>
                <w:rFonts w:ascii="Calibri" w:eastAsia="Calibri" w:hAnsi="Calibri" w:cs="Calibri"/>
                <w:color w:val="000000" w:themeColor="text1"/>
                <w:sz w:val="22"/>
                <w:szCs w:val="22"/>
              </w:rPr>
              <w:t>1967</w:t>
            </w:r>
          </w:p>
        </w:tc>
      </w:tr>
      <w:tr w:rsidR="22D13B59" w14:paraId="669B8E65"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6D1DE9F5" w14:textId="5708B92E"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2DC1CBA9" w14:textId="73BECD6E" w:rsidR="22D13B59" w:rsidRDefault="22D13B59" w:rsidP="22D13B59">
            <w:r w:rsidRPr="22D13B59">
              <w:rPr>
                <w:rFonts w:ascii="Calibri" w:eastAsia="Calibri" w:hAnsi="Calibri" w:cs="Calibri"/>
                <w:color w:val="000000" w:themeColor="text1"/>
                <w:sz w:val="22"/>
                <w:szCs w:val="22"/>
              </w:rPr>
              <w:t>17</w:t>
            </w:r>
          </w:p>
        </w:tc>
        <w:tc>
          <w:tcPr>
            <w:tcW w:w="6315" w:type="dxa"/>
            <w:tcBorders>
              <w:top w:val="nil"/>
              <w:left w:val="nil"/>
              <w:bottom w:val="nil"/>
              <w:right w:val="nil"/>
            </w:tcBorders>
            <w:tcMar>
              <w:top w:w="15" w:type="dxa"/>
              <w:left w:w="15" w:type="dxa"/>
              <w:right w:w="15" w:type="dxa"/>
            </w:tcMar>
            <w:vAlign w:val="bottom"/>
          </w:tcPr>
          <w:p w14:paraId="7015366B" w14:textId="3DAC6632" w:rsidR="22D13B59" w:rsidRDefault="22D13B59" w:rsidP="22D13B59">
            <w:r w:rsidRPr="22D13B59">
              <w:rPr>
                <w:rFonts w:ascii="Calibri" w:eastAsia="Calibri" w:hAnsi="Calibri" w:cs="Calibri"/>
                <w:color w:val="000000" w:themeColor="text1"/>
                <w:sz w:val="22"/>
                <w:szCs w:val="22"/>
              </w:rPr>
              <w:t>C.N. (</w:t>
            </w:r>
            <w:proofErr w:type="spellStart"/>
            <w:r w:rsidRPr="22D13B59">
              <w:rPr>
                <w:rFonts w:ascii="Calibri" w:eastAsia="Calibri" w:hAnsi="Calibri" w:cs="Calibri"/>
                <w:color w:val="000000" w:themeColor="text1"/>
                <w:sz w:val="22"/>
                <w:szCs w:val="22"/>
              </w:rPr>
              <w:t>Laddie</w:t>
            </w:r>
            <w:proofErr w:type="spellEnd"/>
            <w:r w:rsidRPr="22D13B59">
              <w:rPr>
                <w:rFonts w:ascii="Calibri" w:eastAsia="Calibri" w:hAnsi="Calibri" w:cs="Calibri"/>
                <w:color w:val="000000" w:themeColor="text1"/>
                <w:sz w:val="22"/>
                <w:szCs w:val="22"/>
              </w:rPr>
              <w:t>) Follett Correspondence</w:t>
            </w:r>
          </w:p>
        </w:tc>
        <w:tc>
          <w:tcPr>
            <w:tcW w:w="2011" w:type="dxa"/>
            <w:tcBorders>
              <w:top w:val="nil"/>
              <w:left w:val="nil"/>
              <w:bottom w:val="nil"/>
              <w:right w:val="nil"/>
            </w:tcBorders>
            <w:tcMar>
              <w:top w:w="15" w:type="dxa"/>
              <w:left w:w="15" w:type="dxa"/>
              <w:right w:w="15" w:type="dxa"/>
            </w:tcMar>
            <w:vAlign w:val="bottom"/>
          </w:tcPr>
          <w:p w14:paraId="3DBB28D9" w14:textId="4D4EC0AA" w:rsidR="22D13B59" w:rsidRDefault="22D13B59" w:rsidP="22D13B59">
            <w:r w:rsidRPr="22D13B59">
              <w:rPr>
                <w:rFonts w:ascii="Calibri" w:eastAsia="Calibri" w:hAnsi="Calibri" w:cs="Calibri"/>
                <w:color w:val="000000" w:themeColor="text1"/>
                <w:sz w:val="22"/>
                <w:szCs w:val="22"/>
              </w:rPr>
              <w:t>1968</w:t>
            </w:r>
          </w:p>
        </w:tc>
      </w:tr>
      <w:tr w:rsidR="22D13B59" w14:paraId="6DB4DCC3"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81FE850" w14:textId="2D09745B"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2D3B4260" w14:textId="1F4CB804" w:rsidR="22D13B59" w:rsidRDefault="22D13B59" w:rsidP="22D13B59">
            <w:r w:rsidRPr="22D13B59">
              <w:rPr>
                <w:rFonts w:ascii="Calibri" w:eastAsia="Calibri" w:hAnsi="Calibri" w:cs="Calibri"/>
                <w:color w:val="000000" w:themeColor="text1"/>
                <w:sz w:val="22"/>
                <w:szCs w:val="22"/>
              </w:rPr>
              <w:t>18</w:t>
            </w:r>
          </w:p>
        </w:tc>
        <w:tc>
          <w:tcPr>
            <w:tcW w:w="6315" w:type="dxa"/>
            <w:tcBorders>
              <w:top w:val="nil"/>
              <w:left w:val="nil"/>
              <w:bottom w:val="nil"/>
              <w:right w:val="nil"/>
            </w:tcBorders>
            <w:tcMar>
              <w:top w:w="15" w:type="dxa"/>
              <w:left w:w="15" w:type="dxa"/>
              <w:right w:w="15" w:type="dxa"/>
            </w:tcMar>
            <w:vAlign w:val="bottom"/>
          </w:tcPr>
          <w:p w14:paraId="226C99DC" w14:textId="4398E818" w:rsidR="22D13B59" w:rsidRDefault="22D13B59" w:rsidP="22D13B59">
            <w:r w:rsidRPr="22D13B59">
              <w:rPr>
                <w:rFonts w:ascii="Calibri" w:eastAsia="Calibri" w:hAnsi="Calibri" w:cs="Calibri"/>
                <w:color w:val="000000" w:themeColor="text1"/>
                <w:sz w:val="22"/>
                <w:szCs w:val="22"/>
              </w:rPr>
              <w:t>Robert J. R. Follett Memos</w:t>
            </w:r>
          </w:p>
        </w:tc>
        <w:tc>
          <w:tcPr>
            <w:tcW w:w="2011" w:type="dxa"/>
            <w:tcBorders>
              <w:top w:val="nil"/>
              <w:left w:val="nil"/>
              <w:bottom w:val="nil"/>
              <w:right w:val="nil"/>
            </w:tcBorders>
            <w:tcMar>
              <w:top w:w="15" w:type="dxa"/>
              <w:left w:w="15" w:type="dxa"/>
              <w:right w:w="15" w:type="dxa"/>
            </w:tcMar>
            <w:vAlign w:val="bottom"/>
          </w:tcPr>
          <w:p w14:paraId="47717D75" w14:textId="547A7D01" w:rsidR="22D13B59" w:rsidRDefault="22D13B59" w:rsidP="22D13B59">
            <w:r w:rsidRPr="22D13B59">
              <w:rPr>
                <w:rFonts w:ascii="Calibri" w:eastAsia="Calibri" w:hAnsi="Calibri" w:cs="Calibri"/>
                <w:color w:val="000000" w:themeColor="text1"/>
                <w:sz w:val="22"/>
                <w:szCs w:val="22"/>
              </w:rPr>
              <w:t>1968, 1970-1972, 1982-1985, 1991-1994</w:t>
            </w:r>
          </w:p>
        </w:tc>
      </w:tr>
      <w:tr w:rsidR="22D13B59" w14:paraId="285F2C45"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005C7E00" w14:textId="1EBCABF1"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0DBCDCA6" w14:textId="382ABD28" w:rsidR="22D13B59" w:rsidRDefault="22D13B59" w:rsidP="22D13B59">
            <w:r w:rsidRPr="22D13B59">
              <w:rPr>
                <w:rFonts w:ascii="Calibri" w:eastAsia="Calibri" w:hAnsi="Calibri" w:cs="Calibri"/>
                <w:color w:val="000000" w:themeColor="text1"/>
                <w:sz w:val="22"/>
                <w:szCs w:val="22"/>
              </w:rPr>
              <w:t>19</w:t>
            </w:r>
          </w:p>
        </w:tc>
        <w:tc>
          <w:tcPr>
            <w:tcW w:w="6315" w:type="dxa"/>
            <w:tcBorders>
              <w:top w:val="nil"/>
              <w:left w:val="nil"/>
              <w:bottom w:val="nil"/>
              <w:right w:val="nil"/>
            </w:tcBorders>
            <w:tcMar>
              <w:top w:w="15" w:type="dxa"/>
              <w:left w:w="15" w:type="dxa"/>
              <w:right w:w="15" w:type="dxa"/>
            </w:tcMar>
            <w:vAlign w:val="bottom"/>
          </w:tcPr>
          <w:p w14:paraId="07E976D9" w14:textId="22BFE58B" w:rsidR="22D13B59" w:rsidRDefault="22D13B59" w:rsidP="22D13B59">
            <w:r w:rsidRPr="22D13B59">
              <w:rPr>
                <w:rFonts w:ascii="Calibri" w:eastAsia="Calibri" w:hAnsi="Calibri" w:cs="Calibri"/>
                <w:color w:val="000000" w:themeColor="text1"/>
                <w:sz w:val="22"/>
                <w:szCs w:val="22"/>
              </w:rPr>
              <w:t>Dwight Follett Correspondence</w:t>
            </w:r>
          </w:p>
        </w:tc>
        <w:tc>
          <w:tcPr>
            <w:tcW w:w="2011" w:type="dxa"/>
            <w:tcBorders>
              <w:top w:val="nil"/>
              <w:left w:val="nil"/>
              <w:bottom w:val="nil"/>
              <w:right w:val="nil"/>
            </w:tcBorders>
            <w:tcMar>
              <w:top w:w="15" w:type="dxa"/>
              <w:left w:w="15" w:type="dxa"/>
              <w:right w:w="15" w:type="dxa"/>
            </w:tcMar>
            <w:vAlign w:val="bottom"/>
          </w:tcPr>
          <w:p w14:paraId="39F2A581" w14:textId="640D5B1C" w:rsidR="22D13B59" w:rsidRDefault="22D13B59" w:rsidP="22D13B59">
            <w:r w:rsidRPr="22D13B59">
              <w:rPr>
                <w:rFonts w:ascii="Calibri" w:eastAsia="Calibri" w:hAnsi="Calibri" w:cs="Calibri"/>
                <w:color w:val="000000" w:themeColor="text1"/>
                <w:sz w:val="22"/>
                <w:szCs w:val="22"/>
              </w:rPr>
              <w:t>1972</w:t>
            </w:r>
          </w:p>
        </w:tc>
      </w:tr>
      <w:tr w:rsidR="22D13B59" w14:paraId="53C58C2A"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D3D8D2A" w14:textId="1047B63B"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4F69F542" w14:textId="6A2BBD4F" w:rsidR="22D13B59" w:rsidRDefault="22D13B59" w:rsidP="22D13B59">
            <w:r w:rsidRPr="22D13B59">
              <w:rPr>
                <w:rFonts w:ascii="Calibri" w:eastAsia="Calibri" w:hAnsi="Calibri" w:cs="Calibri"/>
                <w:color w:val="000000" w:themeColor="text1"/>
                <w:sz w:val="22"/>
                <w:szCs w:val="22"/>
              </w:rPr>
              <w:t>20</w:t>
            </w:r>
          </w:p>
        </w:tc>
        <w:tc>
          <w:tcPr>
            <w:tcW w:w="6315" w:type="dxa"/>
            <w:tcBorders>
              <w:top w:val="nil"/>
              <w:left w:val="nil"/>
              <w:bottom w:val="nil"/>
              <w:right w:val="nil"/>
            </w:tcBorders>
            <w:tcMar>
              <w:top w:w="15" w:type="dxa"/>
              <w:left w:w="15" w:type="dxa"/>
              <w:right w:w="15" w:type="dxa"/>
            </w:tcMar>
            <w:vAlign w:val="bottom"/>
          </w:tcPr>
          <w:p w14:paraId="7CE0C391" w14:textId="036D1FE3" w:rsidR="22D13B59" w:rsidRDefault="22D13B59" w:rsidP="22D13B59">
            <w:r w:rsidRPr="22D13B59">
              <w:rPr>
                <w:rFonts w:ascii="Calibri" w:eastAsia="Calibri" w:hAnsi="Calibri" w:cs="Calibri"/>
                <w:color w:val="000000" w:themeColor="text1"/>
                <w:sz w:val="22"/>
                <w:szCs w:val="22"/>
              </w:rPr>
              <w:t>Memos from Lloyd Speer</w:t>
            </w:r>
          </w:p>
        </w:tc>
        <w:tc>
          <w:tcPr>
            <w:tcW w:w="2011" w:type="dxa"/>
            <w:tcBorders>
              <w:top w:val="nil"/>
              <w:left w:val="nil"/>
              <w:bottom w:val="nil"/>
              <w:right w:val="nil"/>
            </w:tcBorders>
            <w:tcMar>
              <w:top w:w="15" w:type="dxa"/>
              <w:left w:w="15" w:type="dxa"/>
              <w:right w:w="15" w:type="dxa"/>
            </w:tcMar>
            <w:vAlign w:val="bottom"/>
          </w:tcPr>
          <w:p w14:paraId="1CDB77D3" w14:textId="68D63282" w:rsidR="22D13B59" w:rsidRDefault="22D13B59" w:rsidP="22D13B59">
            <w:r w:rsidRPr="22D13B59">
              <w:rPr>
                <w:rFonts w:ascii="Calibri" w:eastAsia="Calibri" w:hAnsi="Calibri" w:cs="Calibri"/>
                <w:color w:val="000000" w:themeColor="text1"/>
                <w:sz w:val="22"/>
                <w:szCs w:val="22"/>
              </w:rPr>
              <w:t>1972</w:t>
            </w:r>
          </w:p>
        </w:tc>
      </w:tr>
      <w:tr w:rsidR="22D13B59" w14:paraId="340D23EE"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A2D8530" w14:textId="7B120F20"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5E30A3C6" w14:textId="7F769002" w:rsidR="22D13B59" w:rsidRDefault="22D13B59" w:rsidP="22D13B59">
            <w:r w:rsidRPr="22D13B59">
              <w:rPr>
                <w:rFonts w:ascii="Calibri" w:eastAsia="Calibri" w:hAnsi="Calibri" w:cs="Calibri"/>
                <w:color w:val="000000" w:themeColor="text1"/>
                <w:sz w:val="22"/>
                <w:szCs w:val="22"/>
              </w:rPr>
              <w:t>21</w:t>
            </w:r>
          </w:p>
        </w:tc>
        <w:tc>
          <w:tcPr>
            <w:tcW w:w="6315" w:type="dxa"/>
            <w:tcBorders>
              <w:top w:val="nil"/>
              <w:left w:val="nil"/>
              <w:bottom w:val="nil"/>
              <w:right w:val="nil"/>
            </w:tcBorders>
            <w:tcMar>
              <w:top w:w="15" w:type="dxa"/>
              <w:left w:w="15" w:type="dxa"/>
              <w:right w:w="15" w:type="dxa"/>
            </w:tcMar>
            <w:vAlign w:val="bottom"/>
          </w:tcPr>
          <w:p w14:paraId="740FD0B2" w14:textId="71E18C28" w:rsidR="22D13B59" w:rsidRDefault="22D13B59" w:rsidP="22D13B59">
            <w:r w:rsidRPr="22D13B59">
              <w:rPr>
                <w:rFonts w:ascii="Calibri" w:eastAsia="Calibri" w:hAnsi="Calibri" w:cs="Calibri"/>
                <w:color w:val="000000" w:themeColor="text1"/>
                <w:sz w:val="22"/>
                <w:szCs w:val="22"/>
              </w:rPr>
              <w:t>Memos - Richard Waichler</w:t>
            </w:r>
          </w:p>
        </w:tc>
        <w:tc>
          <w:tcPr>
            <w:tcW w:w="2011" w:type="dxa"/>
            <w:tcBorders>
              <w:top w:val="nil"/>
              <w:left w:val="nil"/>
              <w:bottom w:val="nil"/>
              <w:right w:val="nil"/>
            </w:tcBorders>
            <w:tcMar>
              <w:top w:w="15" w:type="dxa"/>
              <w:left w:w="15" w:type="dxa"/>
              <w:right w:w="15" w:type="dxa"/>
            </w:tcMar>
            <w:vAlign w:val="bottom"/>
          </w:tcPr>
          <w:p w14:paraId="69E94D5D" w14:textId="0D181A69" w:rsidR="22D13B59" w:rsidRDefault="22D13B59" w:rsidP="22D13B59">
            <w:r w:rsidRPr="22D13B59">
              <w:rPr>
                <w:rFonts w:ascii="Calibri" w:eastAsia="Calibri" w:hAnsi="Calibri" w:cs="Calibri"/>
                <w:color w:val="000000" w:themeColor="text1"/>
                <w:sz w:val="22"/>
                <w:szCs w:val="22"/>
              </w:rPr>
              <w:t>May 1977</w:t>
            </w:r>
          </w:p>
        </w:tc>
      </w:tr>
      <w:tr w:rsidR="22D13B59" w14:paraId="0FE7C660"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BB14E6E" w14:textId="3BDB8C9A"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38DE2AC4" w14:textId="384FDB2E" w:rsidR="22D13B59" w:rsidRDefault="22D13B59" w:rsidP="22D13B59">
            <w:r w:rsidRPr="22D13B59">
              <w:rPr>
                <w:rFonts w:ascii="Calibri" w:eastAsia="Calibri" w:hAnsi="Calibri" w:cs="Calibri"/>
                <w:color w:val="000000" w:themeColor="text1"/>
                <w:sz w:val="22"/>
                <w:szCs w:val="22"/>
              </w:rPr>
              <w:t>22</w:t>
            </w:r>
          </w:p>
        </w:tc>
        <w:tc>
          <w:tcPr>
            <w:tcW w:w="6315" w:type="dxa"/>
            <w:tcBorders>
              <w:top w:val="nil"/>
              <w:left w:val="nil"/>
              <w:bottom w:val="nil"/>
              <w:right w:val="nil"/>
            </w:tcBorders>
            <w:tcMar>
              <w:top w:w="15" w:type="dxa"/>
              <w:left w:w="15" w:type="dxa"/>
              <w:right w:w="15" w:type="dxa"/>
            </w:tcMar>
            <w:vAlign w:val="bottom"/>
          </w:tcPr>
          <w:p w14:paraId="6033F376" w14:textId="2959CA7B" w:rsidR="22D13B59" w:rsidRDefault="22D13B59" w:rsidP="22D13B59">
            <w:r w:rsidRPr="22D13B59">
              <w:rPr>
                <w:rFonts w:ascii="Calibri" w:eastAsia="Calibri" w:hAnsi="Calibri" w:cs="Calibri"/>
                <w:color w:val="000000" w:themeColor="text1"/>
                <w:sz w:val="22"/>
                <w:szCs w:val="22"/>
              </w:rPr>
              <w:t>Bluebook Catalog Correspondence</w:t>
            </w:r>
          </w:p>
        </w:tc>
        <w:tc>
          <w:tcPr>
            <w:tcW w:w="2011" w:type="dxa"/>
            <w:tcBorders>
              <w:top w:val="nil"/>
              <w:left w:val="nil"/>
              <w:bottom w:val="nil"/>
              <w:right w:val="nil"/>
            </w:tcBorders>
            <w:tcMar>
              <w:top w:w="15" w:type="dxa"/>
              <w:left w:w="15" w:type="dxa"/>
              <w:right w:w="15" w:type="dxa"/>
            </w:tcMar>
            <w:vAlign w:val="bottom"/>
          </w:tcPr>
          <w:p w14:paraId="152B31B8" w14:textId="45C6D201" w:rsidR="22D13B59" w:rsidRDefault="22D13B59" w:rsidP="22D13B59">
            <w:r w:rsidRPr="22D13B59">
              <w:rPr>
                <w:rFonts w:ascii="Calibri" w:eastAsia="Calibri" w:hAnsi="Calibri" w:cs="Calibri"/>
                <w:color w:val="000000" w:themeColor="text1"/>
                <w:sz w:val="22"/>
                <w:szCs w:val="22"/>
              </w:rPr>
              <w:t>1979-1980</w:t>
            </w:r>
          </w:p>
        </w:tc>
      </w:tr>
      <w:tr w:rsidR="22D13B59" w14:paraId="31B6B794"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69BB779" w14:textId="13C0BC1F"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0D917553" w14:textId="55CD25E9" w:rsidR="22D13B59" w:rsidRDefault="22D13B59" w:rsidP="22D13B59">
            <w:r w:rsidRPr="22D13B59">
              <w:rPr>
                <w:rFonts w:ascii="Calibri" w:eastAsia="Calibri" w:hAnsi="Calibri" w:cs="Calibri"/>
                <w:color w:val="000000" w:themeColor="text1"/>
                <w:sz w:val="22"/>
                <w:szCs w:val="22"/>
              </w:rPr>
              <w:t>23</w:t>
            </w:r>
          </w:p>
        </w:tc>
        <w:tc>
          <w:tcPr>
            <w:tcW w:w="6315" w:type="dxa"/>
            <w:tcBorders>
              <w:top w:val="nil"/>
              <w:left w:val="nil"/>
              <w:bottom w:val="nil"/>
              <w:right w:val="nil"/>
            </w:tcBorders>
            <w:tcMar>
              <w:top w:w="15" w:type="dxa"/>
              <w:left w:w="15" w:type="dxa"/>
              <w:right w:w="15" w:type="dxa"/>
            </w:tcMar>
            <w:vAlign w:val="bottom"/>
          </w:tcPr>
          <w:p w14:paraId="2BC8B645" w14:textId="1AEEBB5C" w:rsidR="22D13B59" w:rsidRDefault="22D13B59" w:rsidP="22D13B59">
            <w:r w:rsidRPr="22D13B59">
              <w:rPr>
                <w:rFonts w:ascii="Calibri" w:eastAsia="Calibri" w:hAnsi="Calibri" w:cs="Calibri"/>
                <w:color w:val="000000" w:themeColor="text1"/>
                <w:sz w:val="22"/>
                <w:szCs w:val="22"/>
              </w:rPr>
              <w:t>Dick Litzsinger Memo</w:t>
            </w:r>
          </w:p>
        </w:tc>
        <w:tc>
          <w:tcPr>
            <w:tcW w:w="2011" w:type="dxa"/>
            <w:tcBorders>
              <w:top w:val="nil"/>
              <w:left w:val="nil"/>
              <w:bottom w:val="nil"/>
              <w:right w:val="nil"/>
            </w:tcBorders>
            <w:tcMar>
              <w:top w:w="15" w:type="dxa"/>
              <w:left w:w="15" w:type="dxa"/>
              <w:right w:w="15" w:type="dxa"/>
            </w:tcMar>
            <w:vAlign w:val="bottom"/>
          </w:tcPr>
          <w:p w14:paraId="21020B64" w14:textId="34F833E5" w:rsidR="22D13B59" w:rsidRDefault="22D13B59" w:rsidP="22D13B59">
            <w:r w:rsidRPr="22D13B59">
              <w:rPr>
                <w:rFonts w:ascii="Calibri" w:eastAsia="Calibri" w:hAnsi="Calibri" w:cs="Calibri"/>
                <w:color w:val="000000" w:themeColor="text1"/>
                <w:sz w:val="22"/>
                <w:szCs w:val="22"/>
              </w:rPr>
              <w:t>1980</w:t>
            </w:r>
          </w:p>
        </w:tc>
      </w:tr>
      <w:tr w:rsidR="22D13B59" w14:paraId="4C9A15A2"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26621E4" w14:textId="50BAC5D4" w:rsidR="22D13B59" w:rsidRDefault="22D13B59" w:rsidP="22D13B59">
            <w:r w:rsidRPr="22D13B59">
              <w:rPr>
                <w:rFonts w:ascii="Calibri" w:eastAsia="Calibri" w:hAnsi="Calibri" w:cs="Calibri"/>
                <w:color w:val="000000" w:themeColor="text1"/>
                <w:sz w:val="22"/>
                <w:szCs w:val="22"/>
              </w:rPr>
              <w:t>22</w:t>
            </w:r>
          </w:p>
        </w:tc>
        <w:tc>
          <w:tcPr>
            <w:tcW w:w="969" w:type="dxa"/>
            <w:tcBorders>
              <w:top w:val="nil"/>
              <w:left w:val="nil"/>
              <w:bottom w:val="nil"/>
              <w:right w:val="nil"/>
            </w:tcBorders>
            <w:tcMar>
              <w:top w:w="15" w:type="dxa"/>
              <w:left w:w="15" w:type="dxa"/>
              <w:right w:w="15" w:type="dxa"/>
            </w:tcMar>
            <w:vAlign w:val="bottom"/>
          </w:tcPr>
          <w:p w14:paraId="7B3E4CAB" w14:textId="3138A929" w:rsidR="22D13B59" w:rsidRDefault="22D13B59" w:rsidP="22D13B59">
            <w:r w:rsidRPr="22D13B59">
              <w:rPr>
                <w:rFonts w:ascii="Calibri" w:eastAsia="Calibri" w:hAnsi="Calibri" w:cs="Calibri"/>
                <w:color w:val="000000" w:themeColor="text1"/>
                <w:sz w:val="22"/>
                <w:szCs w:val="22"/>
              </w:rPr>
              <w:t>24</w:t>
            </w:r>
          </w:p>
        </w:tc>
        <w:tc>
          <w:tcPr>
            <w:tcW w:w="6315" w:type="dxa"/>
            <w:tcBorders>
              <w:top w:val="nil"/>
              <w:left w:val="nil"/>
              <w:bottom w:val="nil"/>
              <w:right w:val="nil"/>
            </w:tcBorders>
            <w:tcMar>
              <w:top w:w="15" w:type="dxa"/>
              <w:left w:w="15" w:type="dxa"/>
              <w:right w:w="15" w:type="dxa"/>
            </w:tcMar>
            <w:vAlign w:val="bottom"/>
          </w:tcPr>
          <w:p w14:paraId="5D7BEA37" w14:textId="12B306B2" w:rsidR="22D13B59" w:rsidRDefault="22D13B59" w:rsidP="22D13B59">
            <w:r w:rsidRPr="22D13B59">
              <w:rPr>
                <w:rFonts w:ascii="Calibri" w:eastAsia="Calibri" w:hAnsi="Calibri" w:cs="Calibri"/>
                <w:color w:val="000000" w:themeColor="text1"/>
                <w:sz w:val="22"/>
                <w:szCs w:val="22"/>
              </w:rPr>
              <w:t>Correspondence - Front Panel Gift</w:t>
            </w:r>
          </w:p>
        </w:tc>
        <w:tc>
          <w:tcPr>
            <w:tcW w:w="2011" w:type="dxa"/>
            <w:tcBorders>
              <w:top w:val="nil"/>
              <w:left w:val="nil"/>
              <w:bottom w:val="nil"/>
              <w:right w:val="nil"/>
            </w:tcBorders>
            <w:tcMar>
              <w:top w:w="15" w:type="dxa"/>
              <w:left w:w="15" w:type="dxa"/>
              <w:right w:w="15" w:type="dxa"/>
            </w:tcMar>
            <w:vAlign w:val="bottom"/>
          </w:tcPr>
          <w:p w14:paraId="013E2E05" w14:textId="273DC2AF" w:rsidR="22D13B59" w:rsidRDefault="22D13B59" w:rsidP="22D13B59">
            <w:r w:rsidRPr="22D13B59">
              <w:rPr>
                <w:rFonts w:ascii="Calibri" w:eastAsia="Calibri" w:hAnsi="Calibri" w:cs="Calibri"/>
                <w:color w:val="000000" w:themeColor="text1"/>
                <w:sz w:val="22"/>
                <w:szCs w:val="22"/>
              </w:rPr>
              <w:t>1984</w:t>
            </w:r>
          </w:p>
        </w:tc>
      </w:tr>
      <w:tr w:rsidR="22D13B59" w14:paraId="0472B40C"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40686EB1" w14:textId="26ABD52F" w:rsidR="22D13B59" w:rsidRDefault="22D13B59"/>
        </w:tc>
        <w:tc>
          <w:tcPr>
            <w:tcW w:w="969" w:type="dxa"/>
            <w:tcBorders>
              <w:top w:val="nil"/>
              <w:left w:val="nil"/>
              <w:bottom w:val="nil"/>
              <w:right w:val="nil"/>
            </w:tcBorders>
            <w:tcMar>
              <w:top w:w="15" w:type="dxa"/>
              <w:left w:w="15" w:type="dxa"/>
              <w:right w:w="15" w:type="dxa"/>
            </w:tcMar>
            <w:vAlign w:val="bottom"/>
          </w:tcPr>
          <w:p w14:paraId="1D3597D1" w14:textId="3CD4B1E8" w:rsidR="22D13B59" w:rsidRDefault="22D13B59"/>
        </w:tc>
        <w:tc>
          <w:tcPr>
            <w:tcW w:w="6315" w:type="dxa"/>
            <w:tcBorders>
              <w:top w:val="nil"/>
              <w:left w:val="nil"/>
              <w:bottom w:val="nil"/>
              <w:right w:val="nil"/>
            </w:tcBorders>
            <w:tcMar>
              <w:top w:w="15" w:type="dxa"/>
              <w:left w:w="15" w:type="dxa"/>
              <w:right w:w="15" w:type="dxa"/>
            </w:tcMar>
            <w:vAlign w:val="bottom"/>
          </w:tcPr>
          <w:p w14:paraId="409057B6" w14:textId="6261686D" w:rsidR="22D13B59" w:rsidRDefault="22D13B59"/>
        </w:tc>
        <w:tc>
          <w:tcPr>
            <w:tcW w:w="2011" w:type="dxa"/>
            <w:tcBorders>
              <w:top w:val="nil"/>
              <w:left w:val="nil"/>
              <w:bottom w:val="nil"/>
              <w:right w:val="nil"/>
            </w:tcBorders>
            <w:tcMar>
              <w:top w:w="15" w:type="dxa"/>
              <w:left w:w="15" w:type="dxa"/>
              <w:right w:w="15" w:type="dxa"/>
            </w:tcMar>
            <w:vAlign w:val="bottom"/>
          </w:tcPr>
          <w:p w14:paraId="5F5E1049" w14:textId="17AD78AD" w:rsidR="22D13B59" w:rsidRDefault="22D13B59"/>
        </w:tc>
      </w:tr>
      <w:tr w:rsidR="22D13B59" w14:paraId="62F6BCAE"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52898BE" w14:textId="5930B9B5" w:rsidR="22D13B59" w:rsidRDefault="22D13B59" w:rsidP="22D13B59">
            <w:r w:rsidRPr="22D13B59">
              <w:rPr>
                <w:rFonts w:ascii="Calibri" w:eastAsia="Calibri" w:hAnsi="Calibri" w:cs="Calibri"/>
                <w:color w:val="000000" w:themeColor="text1"/>
                <w:sz w:val="22"/>
                <w:szCs w:val="22"/>
              </w:rPr>
              <w:t>23</w:t>
            </w:r>
          </w:p>
        </w:tc>
        <w:tc>
          <w:tcPr>
            <w:tcW w:w="969" w:type="dxa"/>
            <w:tcBorders>
              <w:top w:val="nil"/>
              <w:left w:val="nil"/>
              <w:bottom w:val="nil"/>
              <w:right w:val="nil"/>
            </w:tcBorders>
            <w:tcMar>
              <w:top w:w="15" w:type="dxa"/>
              <w:left w:w="15" w:type="dxa"/>
              <w:right w:w="15" w:type="dxa"/>
            </w:tcMar>
            <w:vAlign w:val="bottom"/>
          </w:tcPr>
          <w:p w14:paraId="2D546E8D" w14:textId="2891CD6D" w:rsidR="22D13B59" w:rsidRDefault="22D13B59" w:rsidP="22D13B59">
            <w:r w:rsidRPr="22D13B59">
              <w:rPr>
                <w:rFonts w:ascii="Calibri" w:eastAsia="Calibri" w:hAnsi="Calibri" w:cs="Calibri"/>
                <w:color w:val="000000" w:themeColor="text1"/>
                <w:sz w:val="22"/>
                <w:szCs w:val="22"/>
              </w:rPr>
              <w:t>1</w:t>
            </w:r>
          </w:p>
        </w:tc>
        <w:tc>
          <w:tcPr>
            <w:tcW w:w="6315" w:type="dxa"/>
            <w:tcBorders>
              <w:top w:val="nil"/>
              <w:left w:val="nil"/>
              <w:bottom w:val="nil"/>
              <w:right w:val="nil"/>
            </w:tcBorders>
            <w:tcMar>
              <w:top w:w="15" w:type="dxa"/>
              <w:left w:w="15" w:type="dxa"/>
              <w:right w:w="15" w:type="dxa"/>
            </w:tcMar>
            <w:vAlign w:val="bottom"/>
          </w:tcPr>
          <w:p w14:paraId="22966B98" w14:textId="5924DBC6" w:rsidR="22D13B59" w:rsidRDefault="22D13B59" w:rsidP="22D13B59">
            <w:r w:rsidRPr="22D13B59">
              <w:rPr>
                <w:rFonts w:ascii="Calibri" w:eastAsia="Calibri" w:hAnsi="Calibri" w:cs="Calibri"/>
                <w:color w:val="000000" w:themeColor="text1"/>
                <w:sz w:val="22"/>
                <w:szCs w:val="22"/>
              </w:rPr>
              <w:t>Robert J. R. Follett Correspondence</w:t>
            </w:r>
          </w:p>
        </w:tc>
        <w:tc>
          <w:tcPr>
            <w:tcW w:w="2011" w:type="dxa"/>
            <w:tcBorders>
              <w:top w:val="nil"/>
              <w:left w:val="nil"/>
              <w:bottom w:val="nil"/>
              <w:right w:val="nil"/>
            </w:tcBorders>
            <w:tcMar>
              <w:top w:w="15" w:type="dxa"/>
              <w:left w:w="15" w:type="dxa"/>
              <w:right w:w="15" w:type="dxa"/>
            </w:tcMar>
            <w:vAlign w:val="bottom"/>
          </w:tcPr>
          <w:p w14:paraId="4679A4F2" w14:textId="21FC26B1" w:rsidR="22D13B59" w:rsidRDefault="22D13B59" w:rsidP="22D13B59">
            <w:r w:rsidRPr="22D13B59">
              <w:rPr>
                <w:rFonts w:ascii="Calibri" w:eastAsia="Calibri" w:hAnsi="Calibri" w:cs="Calibri"/>
                <w:color w:val="000000" w:themeColor="text1"/>
                <w:sz w:val="22"/>
                <w:szCs w:val="22"/>
              </w:rPr>
              <w:t>1985-1994</w:t>
            </w:r>
          </w:p>
        </w:tc>
      </w:tr>
      <w:tr w:rsidR="228B864F" w14:paraId="37641191"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0586246C" w14:textId="0F713584" w:rsidR="228B864F" w:rsidRDefault="228B864F" w:rsidP="228B864F">
            <w:pPr>
              <w:rPr>
                <w:rFonts w:ascii="Calibri" w:eastAsia="Calibri" w:hAnsi="Calibri" w:cs="Calibri"/>
                <w:color w:val="000000" w:themeColor="text1"/>
                <w:sz w:val="22"/>
                <w:szCs w:val="22"/>
              </w:rPr>
            </w:pPr>
          </w:p>
        </w:tc>
        <w:tc>
          <w:tcPr>
            <w:tcW w:w="969" w:type="dxa"/>
            <w:tcBorders>
              <w:top w:val="nil"/>
              <w:left w:val="nil"/>
              <w:bottom w:val="nil"/>
              <w:right w:val="nil"/>
            </w:tcBorders>
            <w:tcMar>
              <w:top w:w="15" w:type="dxa"/>
              <w:left w:w="15" w:type="dxa"/>
              <w:right w:w="15" w:type="dxa"/>
            </w:tcMar>
            <w:vAlign w:val="bottom"/>
          </w:tcPr>
          <w:p w14:paraId="267955AF" w14:textId="1F09AECE" w:rsidR="228B864F" w:rsidRDefault="228B864F" w:rsidP="228B864F">
            <w:pPr>
              <w:rPr>
                <w:rFonts w:ascii="Calibri" w:eastAsia="Calibri" w:hAnsi="Calibri" w:cs="Calibri"/>
                <w:color w:val="000000" w:themeColor="text1"/>
                <w:sz w:val="22"/>
                <w:szCs w:val="22"/>
              </w:rPr>
            </w:pPr>
          </w:p>
        </w:tc>
        <w:tc>
          <w:tcPr>
            <w:tcW w:w="6315" w:type="dxa"/>
            <w:tcBorders>
              <w:top w:val="nil"/>
              <w:left w:val="nil"/>
              <w:bottom w:val="nil"/>
              <w:right w:val="nil"/>
            </w:tcBorders>
            <w:tcMar>
              <w:top w:w="15" w:type="dxa"/>
              <w:left w:w="15" w:type="dxa"/>
              <w:right w:w="15" w:type="dxa"/>
            </w:tcMar>
            <w:vAlign w:val="bottom"/>
          </w:tcPr>
          <w:p w14:paraId="6090BAB6" w14:textId="1352CC0E" w:rsidR="55C19FE3" w:rsidRDefault="3597A62E"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1E: </w:t>
            </w:r>
            <w:r w:rsidR="3FE3D4E2" w:rsidRPr="49F31E69">
              <w:rPr>
                <w:rFonts w:ascii="Aptos Narrow" w:eastAsia="Aptos Narrow" w:hAnsi="Aptos Narrow" w:cs="Aptos Narrow"/>
                <w:b/>
                <w:bCs/>
                <w:color w:val="000000" w:themeColor="text1"/>
                <w:sz w:val="22"/>
                <w:szCs w:val="22"/>
              </w:rPr>
              <w:t>Speeches and Seminars</w:t>
            </w:r>
          </w:p>
        </w:tc>
        <w:tc>
          <w:tcPr>
            <w:tcW w:w="2011" w:type="dxa"/>
            <w:tcBorders>
              <w:top w:val="nil"/>
              <w:left w:val="nil"/>
              <w:bottom w:val="nil"/>
              <w:right w:val="nil"/>
            </w:tcBorders>
            <w:tcMar>
              <w:top w:w="15" w:type="dxa"/>
              <w:left w:w="15" w:type="dxa"/>
              <w:right w:w="15" w:type="dxa"/>
            </w:tcMar>
            <w:vAlign w:val="bottom"/>
          </w:tcPr>
          <w:p w14:paraId="4BF7E275" w14:textId="37ED91D0" w:rsidR="228B864F" w:rsidRDefault="228B864F" w:rsidP="228B864F">
            <w:pPr>
              <w:rPr>
                <w:rFonts w:ascii="Calibri" w:eastAsia="Calibri" w:hAnsi="Calibri" w:cs="Calibri"/>
                <w:color w:val="000000" w:themeColor="text1"/>
                <w:sz w:val="22"/>
                <w:szCs w:val="22"/>
              </w:rPr>
            </w:pPr>
          </w:p>
        </w:tc>
      </w:tr>
      <w:tr w:rsidR="22D13B59" w14:paraId="25635ABC"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B093C15" w14:textId="26BBAC71" w:rsidR="22D13B59" w:rsidRDefault="22D13B59" w:rsidP="22D13B59">
            <w:r w:rsidRPr="228B864F">
              <w:rPr>
                <w:rFonts w:ascii="Calibri" w:eastAsia="Calibri" w:hAnsi="Calibri" w:cs="Calibri"/>
                <w:color w:val="000000" w:themeColor="text1"/>
                <w:sz w:val="22"/>
                <w:szCs w:val="22"/>
              </w:rPr>
              <w:t>2</w:t>
            </w:r>
            <w:r w:rsidR="224A6CED" w:rsidRPr="228B864F">
              <w:rPr>
                <w:rFonts w:ascii="Calibri" w:eastAsia="Calibri" w:hAnsi="Calibri" w:cs="Calibri"/>
                <w:color w:val="000000" w:themeColor="text1"/>
                <w:sz w:val="22"/>
                <w:szCs w:val="22"/>
              </w:rPr>
              <w:t>3</w:t>
            </w:r>
          </w:p>
        </w:tc>
        <w:tc>
          <w:tcPr>
            <w:tcW w:w="969" w:type="dxa"/>
            <w:tcBorders>
              <w:top w:val="nil"/>
              <w:left w:val="nil"/>
              <w:bottom w:val="nil"/>
              <w:right w:val="nil"/>
            </w:tcBorders>
            <w:tcMar>
              <w:top w:w="15" w:type="dxa"/>
              <w:left w:w="15" w:type="dxa"/>
              <w:right w:w="15" w:type="dxa"/>
            </w:tcMar>
            <w:vAlign w:val="bottom"/>
          </w:tcPr>
          <w:p w14:paraId="442AC88E" w14:textId="102ACCB5" w:rsidR="22D13B59" w:rsidRDefault="22D13B59" w:rsidP="22D13B59">
            <w:r w:rsidRPr="22D13B59">
              <w:rPr>
                <w:rFonts w:ascii="Calibri" w:eastAsia="Calibri" w:hAnsi="Calibri" w:cs="Calibri"/>
                <w:color w:val="000000" w:themeColor="text1"/>
                <w:sz w:val="22"/>
                <w:szCs w:val="22"/>
              </w:rPr>
              <w:t>2</w:t>
            </w:r>
          </w:p>
        </w:tc>
        <w:tc>
          <w:tcPr>
            <w:tcW w:w="6315" w:type="dxa"/>
            <w:tcBorders>
              <w:top w:val="nil"/>
              <w:left w:val="nil"/>
              <w:bottom w:val="nil"/>
              <w:right w:val="nil"/>
            </w:tcBorders>
            <w:tcMar>
              <w:top w:w="15" w:type="dxa"/>
              <w:left w:w="15" w:type="dxa"/>
              <w:right w:w="15" w:type="dxa"/>
            </w:tcMar>
            <w:vAlign w:val="bottom"/>
          </w:tcPr>
          <w:p w14:paraId="40778357" w14:textId="0EEBF583" w:rsidR="22D13B59" w:rsidRDefault="22D13B59" w:rsidP="22D13B59">
            <w:r w:rsidRPr="22D13B59">
              <w:rPr>
                <w:rFonts w:ascii="Calibri" w:eastAsia="Calibri" w:hAnsi="Calibri" w:cs="Calibri"/>
                <w:color w:val="000000" w:themeColor="text1"/>
                <w:sz w:val="22"/>
                <w:szCs w:val="22"/>
              </w:rPr>
              <w:t>Dwight Follett Speeches</w:t>
            </w:r>
          </w:p>
        </w:tc>
        <w:tc>
          <w:tcPr>
            <w:tcW w:w="2011" w:type="dxa"/>
            <w:tcBorders>
              <w:top w:val="nil"/>
              <w:left w:val="nil"/>
              <w:bottom w:val="nil"/>
              <w:right w:val="nil"/>
            </w:tcBorders>
            <w:tcMar>
              <w:top w:w="15" w:type="dxa"/>
              <w:left w:w="15" w:type="dxa"/>
              <w:right w:w="15" w:type="dxa"/>
            </w:tcMar>
            <w:vAlign w:val="bottom"/>
          </w:tcPr>
          <w:p w14:paraId="10DD671B" w14:textId="0CB41E4C" w:rsidR="22D13B59" w:rsidRDefault="22D13B59" w:rsidP="22D13B59">
            <w:r w:rsidRPr="22D13B59">
              <w:rPr>
                <w:rFonts w:ascii="Calibri" w:eastAsia="Calibri" w:hAnsi="Calibri" w:cs="Calibri"/>
                <w:color w:val="000000" w:themeColor="text1"/>
                <w:sz w:val="22"/>
                <w:szCs w:val="22"/>
              </w:rPr>
              <w:t>1966</w:t>
            </w:r>
          </w:p>
        </w:tc>
      </w:tr>
      <w:tr w:rsidR="22D13B59" w14:paraId="741081A1"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66DFE21" w14:textId="7379DBE3" w:rsidR="22D13B59" w:rsidRDefault="22D13B59" w:rsidP="22D13B59">
            <w:r w:rsidRPr="228B864F">
              <w:rPr>
                <w:rFonts w:ascii="Calibri" w:eastAsia="Calibri" w:hAnsi="Calibri" w:cs="Calibri"/>
                <w:color w:val="000000" w:themeColor="text1"/>
                <w:sz w:val="22"/>
                <w:szCs w:val="22"/>
              </w:rPr>
              <w:t>2</w:t>
            </w:r>
            <w:r w:rsidR="0B2CE462" w:rsidRPr="228B864F">
              <w:rPr>
                <w:rFonts w:ascii="Calibri" w:eastAsia="Calibri" w:hAnsi="Calibri" w:cs="Calibri"/>
                <w:color w:val="000000" w:themeColor="text1"/>
                <w:sz w:val="22"/>
                <w:szCs w:val="22"/>
              </w:rPr>
              <w:t>3</w:t>
            </w:r>
          </w:p>
        </w:tc>
        <w:tc>
          <w:tcPr>
            <w:tcW w:w="969" w:type="dxa"/>
            <w:tcBorders>
              <w:top w:val="nil"/>
              <w:left w:val="nil"/>
              <w:bottom w:val="nil"/>
              <w:right w:val="nil"/>
            </w:tcBorders>
            <w:tcMar>
              <w:top w:w="15" w:type="dxa"/>
              <w:left w:w="15" w:type="dxa"/>
              <w:right w:w="15" w:type="dxa"/>
            </w:tcMar>
            <w:vAlign w:val="bottom"/>
          </w:tcPr>
          <w:p w14:paraId="05B9A3C1" w14:textId="3D7584D5" w:rsidR="22D13B59" w:rsidRDefault="22D13B59" w:rsidP="22D13B59">
            <w:r w:rsidRPr="22D13B59">
              <w:rPr>
                <w:rFonts w:ascii="Calibri" w:eastAsia="Calibri" w:hAnsi="Calibri" w:cs="Calibri"/>
                <w:color w:val="000000" w:themeColor="text1"/>
                <w:sz w:val="22"/>
                <w:szCs w:val="22"/>
              </w:rPr>
              <w:t>3</w:t>
            </w:r>
          </w:p>
        </w:tc>
        <w:tc>
          <w:tcPr>
            <w:tcW w:w="6315" w:type="dxa"/>
            <w:tcBorders>
              <w:top w:val="nil"/>
              <w:left w:val="nil"/>
              <w:bottom w:val="nil"/>
              <w:right w:val="nil"/>
            </w:tcBorders>
            <w:tcMar>
              <w:top w:w="15" w:type="dxa"/>
              <w:left w:w="15" w:type="dxa"/>
              <w:right w:w="15" w:type="dxa"/>
            </w:tcMar>
            <w:vAlign w:val="bottom"/>
          </w:tcPr>
          <w:p w14:paraId="1C22D3D0" w14:textId="4871590E" w:rsidR="22D13B59" w:rsidRDefault="22D13B59" w:rsidP="22D13B59">
            <w:r w:rsidRPr="22D13B59">
              <w:rPr>
                <w:rFonts w:ascii="Calibri" w:eastAsia="Calibri" w:hAnsi="Calibri" w:cs="Calibri"/>
                <w:color w:val="000000" w:themeColor="text1"/>
                <w:sz w:val="22"/>
                <w:szCs w:val="22"/>
              </w:rPr>
              <w:t>Robert J.R. Follett Speeches</w:t>
            </w:r>
          </w:p>
        </w:tc>
        <w:tc>
          <w:tcPr>
            <w:tcW w:w="2011" w:type="dxa"/>
            <w:tcBorders>
              <w:top w:val="nil"/>
              <w:left w:val="nil"/>
              <w:bottom w:val="nil"/>
              <w:right w:val="nil"/>
            </w:tcBorders>
            <w:tcMar>
              <w:top w:w="15" w:type="dxa"/>
              <w:left w:w="15" w:type="dxa"/>
              <w:right w:w="15" w:type="dxa"/>
            </w:tcMar>
            <w:vAlign w:val="bottom"/>
          </w:tcPr>
          <w:p w14:paraId="4E6F6944" w14:textId="03193286" w:rsidR="22D13B59" w:rsidRDefault="22D13B59" w:rsidP="22D13B59">
            <w:r w:rsidRPr="22D13B59">
              <w:rPr>
                <w:rFonts w:ascii="Calibri" w:eastAsia="Calibri" w:hAnsi="Calibri" w:cs="Calibri"/>
                <w:color w:val="000000" w:themeColor="text1"/>
                <w:sz w:val="22"/>
                <w:szCs w:val="22"/>
              </w:rPr>
              <w:t>1966-1989</w:t>
            </w:r>
          </w:p>
        </w:tc>
      </w:tr>
      <w:tr w:rsidR="22D13B59" w14:paraId="0968CF9B"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EB1975E" w14:textId="221124A1" w:rsidR="22D13B59" w:rsidRDefault="22D13B59" w:rsidP="22D13B59">
            <w:r w:rsidRPr="228B864F">
              <w:rPr>
                <w:rFonts w:ascii="Calibri" w:eastAsia="Calibri" w:hAnsi="Calibri" w:cs="Calibri"/>
                <w:color w:val="000000" w:themeColor="text1"/>
                <w:sz w:val="22"/>
                <w:szCs w:val="22"/>
              </w:rPr>
              <w:t>2</w:t>
            </w:r>
            <w:r w:rsidR="57F8101D" w:rsidRPr="228B864F">
              <w:rPr>
                <w:rFonts w:ascii="Calibri" w:eastAsia="Calibri" w:hAnsi="Calibri" w:cs="Calibri"/>
                <w:color w:val="000000" w:themeColor="text1"/>
                <w:sz w:val="22"/>
                <w:szCs w:val="22"/>
              </w:rPr>
              <w:t>3</w:t>
            </w:r>
          </w:p>
        </w:tc>
        <w:tc>
          <w:tcPr>
            <w:tcW w:w="969" w:type="dxa"/>
            <w:tcBorders>
              <w:top w:val="nil"/>
              <w:left w:val="nil"/>
              <w:bottom w:val="nil"/>
              <w:right w:val="nil"/>
            </w:tcBorders>
            <w:tcMar>
              <w:top w:w="15" w:type="dxa"/>
              <w:left w:w="15" w:type="dxa"/>
              <w:right w:w="15" w:type="dxa"/>
            </w:tcMar>
            <w:vAlign w:val="bottom"/>
          </w:tcPr>
          <w:p w14:paraId="61041E6C" w14:textId="4128F38C" w:rsidR="22D13B59" w:rsidRDefault="22D13B59" w:rsidP="22D13B59">
            <w:r w:rsidRPr="22D13B59">
              <w:rPr>
                <w:rFonts w:ascii="Calibri" w:eastAsia="Calibri" w:hAnsi="Calibri" w:cs="Calibri"/>
                <w:color w:val="000000" w:themeColor="text1"/>
                <w:sz w:val="22"/>
                <w:szCs w:val="22"/>
              </w:rPr>
              <w:t>4</w:t>
            </w:r>
          </w:p>
        </w:tc>
        <w:tc>
          <w:tcPr>
            <w:tcW w:w="6315" w:type="dxa"/>
            <w:tcBorders>
              <w:top w:val="nil"/>
              <w:left w:val="nil"/>
              <w:bottom w:val="nil"/>
              <w:right w:val="nil"/>
            </w:tcBorders>
            <w:tcMar>
              <w:top w:w="15" w:type="dxa"/>
              <w:left w:w="15" w:type="dxa"/>
              <w:right w:w="15" w:type="dxa"/>
            </w:tcMar>
            <w:vAlign w:val="bottom"/>
          </w:tcPr>
          <w:p w14:paraId="18EC9F2E" w14:textId="0E062932" w:rsidR="22D13B59" w:rsidRDefault="22D13B59" w:rsidP="22D13B59">
            <w:r w:rsidRPr="22D13B59">
              <w:rPr>
                <w:rFonts w:ascii="Calibri" w:eastAsia="Calibri" w:hAnsi="Calibri" w:cs="Calibri"/>
                <w:color w:val="000000" w:themeColor="text1"/>
                <w:sz w:val="22"/>
                <w:szCs w:val="22"/>
              </w:rPr>
              <w:t>Shareholder Presentation Materials</w:t>
            </w:r>
          </w:p>
        </w:tc>
        <w:tc>
          <w:tcPr>
            <w:tcW w:w="2011" w:type="dxa"/>
            <w:tcBorders>
              <w:top w:val="nil"/>
              <w:left w:val="nil"/>
              <w:bottom w:val="nil"/>
              <w:right w:val="nil"/>
            </w:tcBorders>
            <w:tcMar>
              <w:top w:w="15" w:type="dxa"/>
              <w:left w:w="15" w:type="dxa"/>
              <w:right w:w="15" w:type="dxa"/>
            </w:tcMar>
            <w:vAlign w:val="bottom"/>
          </w:tcPr>
          <w:p w14:paraId="0948B4F7" w14:textId="3D876E2E" w:rsidR="22D13B59" w:rsidRDefault="22D13B59" w:rsidP="22D13B59">
            <w:r w:rsidRPr="22D13B59">
              <w:rPr>
                <w:rFonts w:ascii="Calibri" w:eastAsia="Calibri" w:hAnsi="Calibri" w:cs="Calibri"/>
                <w:color w:val="000000" w:themeColor="text1"/>
                <w:sz w:val="22"/>
                <w:szCs w:val="22"/>
              </w:rPr>
              <w:t>1970</w:t>
            </w:r>
          </w:p>
        </w:tc>
      </w:tr>
      <w:tr w:rsidR="22D13B59" w14:paraId="3B6EC1CC"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0E1E63B4" w14:textId="4E30DE4E" w:rsidR="22D13B59" w:rsidRDefault="22D13B59" w:rsidP="22D13B59">
            <w:r w:rsidRPr="228B864F">
              <w:rPr>
                <w:rFonts w:ascii="Calibri" w:eastAsia="Calibri" w:hAnsi="Calibri" w:cs="Calibri"/>
                <w:color w:val="000000" w:themeColor="text1"/>
                <w:sz w:val="22"/>
                <w:szCs w:val="22"/>
              </w:rPr>
              <w:t>2</w:t>
            </w:r>
            <w:r w:rsidR="20C5B445" w:rsidRPr="228B864F">
              <w:rPr>
                <w:rFonts w:ascii="Calibri" w:eastAsia="Calibri" w:hAnsi="Calibri" w:cs="Calibri"/>
                <w:color w:val="000000" w:themeColor="text1"/>
                <w:sz w:val="22"/>
                <w:szCs w:val="22"/>
              </w:rPr>
              <w:t>3</w:t>
            </w:r>
          </w:p>
        </w:tc>
        <w:tc>
          <w:tcPr>
            <w:tcW w:w="969" w:type="dxa"/>
            <w:tcBorders>
              <w:top w:val="nil"/>
              <w:left w:val="nil"/>
              <w:bottom w:val="nil"/>
              <w:right w:val="nil"/>
            </w:tcBorders>
            <w:tcMar>
              <w:top w:w="15" w:type="dxa"/>
              <w:left w:w="15" w:type="dxa"/>
              <w:right w:w="15" w:type="dxa"/>
            </w:tcMar>
            <w:vAlign w:val="bottom"/>
          </w:tcPr>
          <w:p w14:paraId="547B2D94" w14:textId="77E1F717" w:rsidR="22D13B59" w:rsidRDefault="22D13B59" w:rsidP="22D13B59">
            <w:r w:rsidRPr="22D13B59">
              <w:rPr>
                <w:rFonts w:ascii="Calibri" w:eastAsia="Calibri" w:hAnsi="Calibri" w:cs="Calibri"/>
                <w:color w:val="000000" w:themeColor="text1"/>
                <w:sz w:val="22"/>
                <w:szCs w:val="22"/>
              </w:rPr>
              <w:t>5</w:t>
            </w:r>
          </w:p>
        </w:tc>
        <w:tc>
          <w:tcPr>
            <w:tcW w:w="6315" w:type="dxa"/>
            <w:tcBorders>
              <w:top w:val="nil"/>
              <w:left w:val="nil"/>
              <w:bottom w:val="nil"/>
              <w:right w:val="nil"/>
            </w:tcBorders>
            <w:tcMar>
              <w:top w:w="15" w:type="dxa"/>
              <w:left w:w="15" w:type="dxa"/>
              <w:right w:w="15" w:type="dxa"/>
            </w:tcMar>
            <w:vAlign w:val="bottom"/>
          </w:tcPr>
          <w:p w14:paraId="492B467B" w14:textId="587EAE23" w:rsidR="22D13B59" w:rsidRDefault="22D13B59" w:rsidP="22D13B59">
            <w:r w:rsidRPr="22D13B59">
              <w:rPr>
                <w:rFonts w:ascii="Calibri" w:eastAsia="Calibri" w:hAnsi="Calibri" w:cs="Calibri"/>
                <w:color w:val="000000" w:themeColor="text1"/>
                <w:sz w:val="22"/>
                <w:szCs w:val="22"/>
              </w:rPr>
              <w:t>Acquisition and Editing Seminar</w:t>
            </w:r>
          </w:p>
        </w:tc>
        <w:tc>
          <w:tcPr>
            <w:tcW w:w="2011" w:type="dxa"/>
            <w:tcBorders>
              <w:top w:val="nil"/>
              <w:left w:val="nil"/>
              <w:bottom w:val="nil"/>
              <w:right w:val="nil"/>
            </w:tcBorders>
            <w:tcMar>
              <w:top w:w="15" w:type="dxa"/>
              <w:left w:w="15" w:type="dxa"/>
              <w:right w:w="15" w:type="dxa"/>
            </w:tcMar>
            <w:vAlign w:val="bottom"/>
          </w:tcPr>
          <w:p w14:paraId="091C50FD" w14:textId="00F4F768" w:rsidR="22D13B59" w:rsidRDefault="22D13B59" w:rsidP="22D13B59">
            <w:r w:rsidRPr="22D13B59">
              <w:rPr>
                <w:rFonts w:ascii="Calibri" w:eastAsia="Calibri" w:hAnsi="Calibri" w:cs="Calibri"/>
                <w:color w:val="000000" w:themeColor="text1"/>
                <w:sz w:val="22"/>
                <w:szCs w:val="22"/>
              </w:rPr>
              <w:t>1979</w:t>
            </w:r>
          </w:p>
        </w:tc>
      </w:tr>
      <w:tr w:rsidR="22D13B59" w14:paraId="0C5D8339"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6A37024" w14:textId="236A9782" w:rsidR="22D13B59" w:rsidRDefault="22D13B59" w:rsidP="22D13B59">
            <w:r w:rsidRPr="22D13B59">
              <w:rPr>
                <w:rFonts w:ascii="Calibri" w:eastAsia="Calibri" w:hAnsi="Calibri" w:cs="Calibri"/>
                <w:color w:val="000000" w:themeColor="text1"/>
                <w:sz w:val="22"/>
                <w:szCs w:val="22"/>
              </w:rPr>
              <w:t>23</w:t>
            </w:r>
          </w:p>
        </w:tc>
        <w:tc>
          <w:tcPr>
            <w:tcW w:w="969" w:type="dxa"/>
            <w:tcBorders>
              <w:top w:val="nil"/>
              <w:left w:val="nil"/>
              <w:bottom w:val="nil"/>
              <w:right w:val="nil"/>
            </w:tcBorders>
            <w:tcMar>
              <w:top w:w="15" w:type="dxa"/>
              <w:left w:w="15" w:type="dxa"/>
              <w:right w:w="15" w:type="dxa"/>
            </w:tcMar>
            <w:vAlign w:val="bottom"/>
          </w:tcPr>
          <w:p w14:paraId="6ED838EE" w14:textId="0E9E516A" w:rsidR="22D13B59" w:rsidRDefault="22D13B59" w:rsidP="22D13B59">
            <w:r w:rsidRPr="22D13B59">
              <w:rPr>
                <w:rFonts w:ascii="Calibri" w:eastAsia="Calibri" w:hAnsi="Calibri" w:cs="Calibri"/>
                <w:color w:val="000000" w:themeColor="text1"/>
                <w:sz w:val="22"/>
                <w:szCs w:val="22"/>
              </w:rPr>
              <w:t>6</w:t>
            </w:r>
          </w:p>
        </w:tc>
        <w:tc>
          <w:tcPr>
            <w:tcW w:w="6315" w:type="dxa"/>
            <w:tcBorders>
              <w:top w:val="nil"/>
              <w:left w:val="nil"/>
              <w:bottom w:val="nil"/>
              <w:right w:val="nil"/>
            </w:tcBorders>
            <w:tcMar>
              <w:top w:w="15" w:type="dxa"/>
              <w:left w:w="15" w:type="dxa"/>
              <w:right w:w="15" w:type="dxa"/>
            </w:tcMar>
            <w:vAlign w:val="bottom"/>
          </w:tcPr>
          <w:p w14:paraId="60888F4F" w14:textId="5AEEE1B4" w:rsidR="22D13B59" w:rsidRDefault="22D13B59" w:rsidP="22D13B59">
            <w:r w:rsidRPr="22D13B59">
              <w:rPr>
                <w:rFonts w:ascii="Calibri" w:eastAsia="Calibri" w:hAnsi="Calibri" w:cs="Calibri"/>
                <w:color w:val="000000" w:themeColor="text1"/>
                <w:sz w:val="22"/>
                <w:szCs w:val="22"/>
              </w:rPr>
              <w:t>Boston Book Builders Seminar</w:t>
            </w:r>
          </w:p>
        </w:tc>
        <w:tc>
          <w:tcPr>
            <w:tcW w:w="2011" w:type="dxa"/>
            <w:tcBorders>
              <w:top w:val="nil"/>
              <w:left w:val="nil"/>
              <w:bottom w:val="nil"/>
              <w:right w:val="nil"/>
            </w:tcBorders>
            <w:tcMar>
              <w:top w:w="15" w:type="dxa"/>
              <w:left w:w="15" w:type="dxa"/>
              <w:right w:w="15" w:type="dxa"/>
            </w:tcMar>
            <w:vAlign w:val="bottom"/>
          </w:tcPr>
          <w:p w14:paraId="0FEB2052" w14:textId="5B28BD70" w:rsidR="22D13B59" w:rsidRDefault="22D13B59" w:rsidP="22D13B59">
            <w:r w:rsidRPr="22D13B59">
              <w:rPr>
                <w:rFonts w:ascii="Calibri" w:eastAsia="Calibri" w:hAnsi="Calibri" w:cs="Calibri"/>
                <w:color w:val="000000" w:themeColor="text1"/>
                <w:sz w:val="22"/>
                <w:szCs w:val="22"/>
              </w:rPr>
              <w:t>1981</w:t>
            </w:r>
          </w:p>
        </w:tc>
      </w:tr>
      <w:tr w:rsidR="22D13B59" w14:paraId="494770F9"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332CBA0" w14:textId="1378C414" w:rsidR="22D13B59" w:rsidRDefault="22D13B59" w:rsidP="22D13B59">
            <w:r w:rsidRPr="22D13B59">
              <w:rPr>
                <w:rFonts w:ascii="Calibri" w:eastAsia="Calibri" w:hAnsi="Calibri" w:cs="Calibri"/>
                <w:color w:val="000000" w:themeColor="text1"/>
                <w:sz w:val="22"/>
                <w:szCs w:val="22"/>
              </w:rPr>
              <w:t>23</w:t>
            </w:r>
          </w:p>
        </w:tc>
        <w:tc>
          <w:tcPr>
            <w:tcW w:w="969" w:type="dxa"/>
            <w:tcBorders>
              <w:top w:val="nil"/>
              <w:left w:val="nil"/>
              <w:bottom w:val="nil"/>
              <w:right w:val="nil"/>
            </w:tcBorders>
            <w:tcMar>
              <w:top w:w="15" w:type="dxa"/>
              <w:left w:w="15" w:type="dxa"/>
              <w:right w:w="15" w:type="dxa"/>
            </w:tcMar>
            <w:vAlign w:val="bottom"/>
          </w:tcPr>
          <w:p w14:paraId="11B2B72D" w14:textId="6B7B7184" w:rsidR="22D13B59" w:rsidRDefault="22D13B59" w:rsidP="22D13B59">
            <w:r w:rsidRPr="22D13B59">
              <w:rPr>
                <w:rFonts w:ascii="Calibri" w:eastAsia="Calibri" w:hAnsi="Calibri" w:cs="Calibri"/>
                <w:color w:val="000000" w:themeColor="text1"/>
                <w:sz w:val="22"/>
                <w:szCs w:val="22"/>
              </w:rPr>
              <w:t>7</w:t>
            </w:r>
          </w:p>
        </w:tc>
        <w:tc>
          <w:tcPr>
            <w:tcW w:w="6315" w:type="dxa"/>
            <w:tcBorders>
              <w:top w:val="nil"/>
              <w:left w:val="nil"/>
              <w:bottom w:val="nil"/>
              <w:right w:val="nil"/>
            </w:tcBorders>
            <w:tcMar>
              <w:top w:w="15" w:type="dxa"/>
              <w:left w:w="15" w:type="dxa"/>
              <w:right w:w="15" w:type="dxa"/>
            </w:tcMar>
            <w:vAlign w:val="bottom"/>
          </w:tcPr>
          <w:p w14:paraId="611C95E6" w14:textId="5FD858BA" w:rsidR="22D13B59" w:rsidRDefault="22D13B59" w:rsidP="22D13B59">
            <w:r w:rsidRPr="22D13B59">
              <w:rPr>
                <w:rFonts w:ascii="Calibri" w:eastAsia="Calibri" w:hAnsi="Calibri" w:cs="Calibri"/>
                <w:color w:val="000000" w:themeColor="text1"/>
                <w:sz w:val="22"/>
                <w:szCs w:val="22"/>
              </w:rPr>
              <w:t>Corporate Strategy Materials</w:t>
            </w:r>
          </w:p>
        </w:tc>
        <w:tc>
          <w:tcPr>
            <w:tcW w:w="2011" w:type="dxa"/>
            <w:tcBorders>
              <w:top w:val="nil"/>
              <w:left w:val="nil"/>
              <w:bottom w:val="nil"/>
              <w:right w:val="nil"/>
            </w:tcBorders>
            <w:tcMar>
              <w:top w:w="15" w:type="dxa"/>
              <w:left w:w="15" w:type="dxa"/>
              <w:right w:w="15" w:type="dxa"/>
            </w:tcMar>
            <w:vAlign w:val="bottom"/>
          </w:tcPr>
          <w:p w14:paraId="7A376D73" w14:textId="619D3AB9" w:rsidR="22D13B59" w:rsidRDefault="22D13B59" w:rsidP="22D13B59">
            <w:r w:rsidRPr="22D13B59">
              <w:rPr>
                <w:rFonts w:ascii="Calibri" w:eastAsia="Calibri" w:hAnsi="Calibri" w:cs="Calibri"/>
                <w:color w:val="000000" w:themeColor="text1"/>
                <w:sz w:val="22"/>
                <w:szCs w:val="22"/>
              </w:rPr>
              <w:t>1981-1983, 1986, Undated</w:t>
            </w:r>
          </w:p>
        </w:tc>
      </w:tr>
      <w:tr w:rsidR="22D13B59" w14:paraId="5072E027"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30D8C34D" w14:textId="5F56C492" w:rsidR="22D13B59" w:rsidRDefault="22D13B59" w:rsidP="22D13B59">
            <w:r w:rsidRPr="22D13B59">
              <w:rPr>
                <w:rFonts w:ascii="Calibri" w:eastAsia="Calibri" w:hAnsi="Calibri" w:cs="Calibri"/>
                <w:color w:val="000000" w:themeColor="text1"/>
                <w:sz w:val="22"/>
                <w:szCs w:val="22"/>
              </w:rPr>
              <w:t>23</w:t>
            </w:r>
          </w:p>
        </w:tc>
        <w:tc>
          <w:tcPr>
            <w:tcW w:w="969" w:type="dxa"/>
            <w:tcBorders>
              <w:top w:val="nil"/>
              <w:left w:val="nil"/>
              <w:bottom w:val="nil"/>
              <w:right w:val="nil"/>
            </w:tcBorders>
            <w:tcMar>
              <w:top w:w="15" w:type="dxa"/>
              <w:left w:w="15" w:type="dxa"/>
              <w:right w:w="15" w:type="dxa"/>
            </w:tcMar>
            <w:vAlign w:val="bottom"/>
          </w:tcPr>
          <w:p w14:paraId="3445B8B1" w14:textId="547CBF49" w:rsidR="22D13B59" w:rsidRDefault="22D13B59" w:rsidP="22D13B59">
            <w:r w:rsidRPr="22D13B59">
              <w:rPr>
                <w:rFonts w:ascii="Calibri" w:eastAsia="Calibri" w:hAnsi="Calibri" w:cs="Calibri"/>
                <w:color w:val="000000" w:themeColor="text1"/>
                <w:sz w:val="22"/>
                <w:szCs w:val="22"/>
              </w:rPr>
              <w:t>8</w:t>
            </w:r>
          </w:p>
        </w:tc>
        <w:tc>
          <w:tcPr>
            <w:tcW w:w="6315" w:type="dxa"/>
            <w:tcBorders>
              <w:top w:val="nil"/>
              <w:left w:val="nil"/>
              <w:bottom w:val="nil"/>
              <w:right w:val="nil"/>
            </w:tcBorders>
            <w:tcMar>
              <w:top w:w="15" w:type="dxa"/>
              <w:left w:w="15" w:type="dxa"/>
              <w:right w:w="15" w:type="dxa"/>
            </w:tcMar>
            <w:vAlign w:val="bottom"/>
          </w:tcPr>
          <w:p w14:paraId="2DEDF717" w14:textId="56B2EF28" w:rsidR="22D13B59" w:rsidRDefault="22D13B59" w:rsidP="22D13B59">
            <w:r w:rsidRPr="22D13B59">
              <w:rPr>
                <w:rFonts w:ascii="Calibri" w:eastAsia="Calibri" w:hAnsi="Calibri" w:cs="Calibri"/>
                <w:color w:val="000000" w:themeColor="text1"/>
                <w:sz w:val="22"/>
                <w:szCs w:val="22"/>
              </w:rPr>
              <w:t>Association of American Publishers Seminar</w:t>
            </w:r>
          </w:p>
        </w:tc>
        <w:tc>
          <w:tcPr>
            <w:tcW w:w="2011" w:type="dxa"/>
            <w:tcBorders>
              <w:top w:val="nil"/>
              <w:left w:val="nil"/>
              <w:bottom w:val="nil"/>
              <w:right w:val="nil"/>
            </w:tcBorders>
            <w:tcMar>
              <w:top w:w="15" w:type="dxa"/>
              <w:left w:w="15" w:type="dxa"/>
              <w:right w:w="15" w:type="dxa"/>
            </w:tcMar>
            <w:vAlign w:val="bottom"/>
          </w:tcPr>
          <w:p w14:paraId="084C3D17" w14:textId="4E22A935" w:rsidR="22D13B59" w:rsidRDefault="22D13B59" w:rsidP="22D13B59">
            <w:r w:rsidRPr="22D13B59">
              <w:rPr>
                <w:rFonts w:ascii="Calibri" w:eastAsia="Calibri" w:hAnsi="Calibri" w:cs="Calibri"/>
                <w:color w:val="000000" w:themeColor="text1"/>
                <w:sz w:val="22"/>
                <w:szCs w:val="22"/>
              </w:rPr>
              <w:t>1982</w:t>
            </w:r>
          </w:p>
        </w:tc>
      </w:tr>
      <w:tr w:rsidR="22D13B59" w14:paraId="20CB1253"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6266DB54" w14:textId="4C15E19B" w:rsidR="22D13B59" w:rsidRDefault="22D13B59"/>
        </w:tc>
        <w:tc>
          <w:tcPr>
            <w:tcW w:w="969" w:type="dxa"/>
            <w:tcBorders>
              <w:top w:val="nil"/>
              <w:left w:val="nil"/>
              <w:bottom w:val="nil"/>
              <w:right w:val="nil"/>
            </w:tcBorders>
            <w:tcMar>
              <w:top w:w="15" w:type="dxa"/>
              <w:left w:w="15" w:type="dxa"/>
              <w:right w:w="15" w:type="dxa"/>
            </w:tcMar>
            <w:vAlign w:val="bottom"/>
          </w:tcPr>
          <w:p w14:paraId="45A3F7F3" w14:textId="73A8E4A2" w:rsidR="22D13B59" w:rsidRDefault="22D13B59"/>
        </w:tc>
        <w:tc>
          <w:tcPr>
            <w:tcW w:w="6315" w:type="dxa"/>
            <w:tcBorders>
              <w:top w:val="nil"/>
              <w:left w:val="nil"/>
              <w:bottom w:val="nil"/>
              <w:right w:val="nil"/>
            </w:tcBorders>
            <w:tcMar>
              <w:top w:w="15" w:type="dxa"/>
              <w:left w:w="15" w:type="dxa"/>
              <w:right w:w="15" w:type="dxa"/>
            </w:tcMar>
            <w:vAlign w:val="bottom"/>
          </w:tcPr>
          <w:p w14:paraId="02853848" w14:textId="2B6EBA12" w:rsidR="22D13B59" w:rsidRDefault="22D13B59"/>
        </w:tc>
        <w:tc>
          <w:tcPr>
            <w:tcW w:w="2011" w:type="dxa"/>
            <w:tcBorders>
              <w:top w:val="nil"/>
              <w:left w:val="nil"/>
              <w:bottom w:val="nil"/>
              <w:right w:val="nil"/>
            </w:tcBorders>
            <w:tcMar>
              <w:top w:w="15" w:type="dxa"/>
              <w:left w:w="15" w:type="dxa"/>
              <w:right w:w="15" w:type="dxa"/>
            </w:tcMar>
            <w:vAlign w:val="bottom"/>
          </w:tcPr>
          <w:p w14:paraId="526C82A2" w14:textId="757AECA0" w:rsidR="22D13B59" w:rsidRDefault="22D13B59"/>
        </w:tc>
      </w:tr>
      <w:tr w:rsidR="22D13B59" w14:paraId="2427EAE8"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4F278E1A" w14:textId="26C1817B"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0EEC3BE1" w14:textId="679B344D" w:rsidR="22D13B59" w:rsidRDefault="22D13B59" w:rsidP="22D13B59">
            <w:r w:rsidRPr="22D13B59">
              <w:rPr>
                <w:rFonts w:ascii="Calibri" w:eastAsia="Calibri" w:hAnsi="Calibri" w:cs="Calibri"/>
                <w:color w:val="000000" w:themeColor="text1"/>
                <w:sz w:val="22"/>
                <w:szCs w:val="22"/>
              </w:rPr>
              <w:t>1</w:t>
            </w:r>
          </w:p>
        </w:tc>
        <w:tc>
          <w:tcPr>
            <w:tcW w:w="6315" w:type="dxa"/>
            <w:tcBorders>
              <w:top w:val="nil"/>
              <w:left w:val="nil"/>
              <w:bottom w:val="nil"/>
              <w:right w:val="nil"/>
            </w:tcBorders>
            <w:tcMar>
              <w:top w:w="15" w:type="dxa"/>
              <w:left w:w="15" w:type="dxa"/>
              <w:right w:w="15" w:type="dxa"/>
            </w:tcMar>
            <w:vAlign w:val="bottom"/>
          </w:tcPr>
          <w:p w14:paraId="52DCA8E9" w14:textId="3F27FA23" w:rsidR="22D13B59" w:rsidRDefault="22D13B59" w:rsidP="22D13B59">
            <w:r w:rsidRPr="22D13B59">
              <w:rPr>
                <w:rFonts w:ascii="Calibri" w:eastAsia="Calibri" w:hAnsi="Calibri" w:cs="Calibri"/>
                <w:color w:val="000000" w:themeColor="text1"/>
                <w:sz w:val="22"/>
                <w:szCs w:val="22"/>
              </w:rPr>
              <w:t>Bob Iverson Presentation at Annual Meeting</w:t>
            </w:r>
          </w:p>
        </w:tc>
        <w:tc>
          <w:tcPr>
            <w:tcW w:w="2011" w:type="dxa"/>
            <w:tcBorders>
              <w:top w:val="nil"/>
              <w:left w:val="nil"/>
              <w:bottom w:val="nil"/>
              <w:right w:val="nil"/>
            </w:tcBorders>
            <w:tcMar>
              <w:top w:w="15" w:type="dxa"/>
              <w:left w:w="15" w:type="dxa"/>
              <w:right w:w="15" w:type="dxa"/>
            </w:tcMar>
            <w:vAlign w:val="bottom"/>
          </w:tcPr>
          <w:p w14:paraId="02E0D638" w14:textId="1E1546B9" w:rsidR="22D13B59" w:rsidRDefault="22D13B59" w:rsidP="22D13B59">
            <w:r w:rsidRPr="22D13B59">
              <w:rPr>
                <w:rFonts w:ascii="Calibri" w:eastAsia="Calibri" w:hAnsi="Calibri" w:cs="Calibri"/>
                <w:color w:val="000000" w:themeColor="text1"/>
                <w:sz w:val="22"/>
                <w:szCs w:val="22"/>
              </w:rPr>
              <w:t>1982</w:t>
            </w:r>
          </w:p>
        </w:tc>
      </w:tr>
      <w:tr w:rsidR="22D13B59" w14:paraId="6E3C49BB"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194415B" w14:textId="2021FC59"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28E76604" w14:textId="79631F6B" w:rsidR="22D13B59" w:rsidRDefault="22D13B59" w:rsidP="22D13B59">
            <w:r w:rsidRPr="22D13B59">
              <w:rPr>
                <w:rFonts w:ascii="Calibri" w:eastAsia="Calibri" w:hAnsi="Calibri" w:cs="Calibri"/>
                <w:color w:val="000000" w:themeColor="text1"/>
                <w:sz w:val="22"/>
                <w:szCs w:val="22"/>
              </w:rPr>
              <w:t>2</w:t>
            </w:r>
          </w:p>
        </w:tc>
        <w:tc>
          <w:tcPr>
            <w:tcW w:w="6315" w:type="dxa"/>
            <w:tcBorders>
              <w:top w:val="nil"/>
              <w:left w:val="nil"/>
              <w:bottom w:val="nil"/>
              <w:right w:val="nil"/>
            </w:tcBorders>
            <w:tcMar>
              <w:top w:w="15" w:type="dxa"/>
              <w:left w:w="15" w:type="dxa"/>
              <w:right w:w="15" w:type="dxa"/>
            </w:tcMar>
            <w:vAlign w:val="bottom"/>
          </w:tcPr>
          <w:p w14:paraId="62A717DB" w14:textId="7C14B688" w:rsidR="22D13B59" w:rsidRDefault="22D13B59" w:rsidP="22D13B59">
            <w:r w:rsidRPr="22D13B59">
              <w:rPr>
                <w:rFonts w:ascii="Calibri" w:eastAsia="Calibri" w:hAnsi="Calibri" w:cs="Calibri"/>
                <w:color w:val="000000" w:themeColor="text1"/>
                <w:sz w:val="22"/>
                <w:szCs w:val="22"/>
              </w:rPr>
              <w:t>Leadership Seminars</w:t>
            </w:r>
          </w:p>
        </w:tc>
        <w:tc>
          <w:tcPr>
            <w:tcW w:w="2011" w:type="dxa"/>
            <w:tcBorders>
              <w:top w:val="nil"/>
              <w:left w:val="nil"/>
              <w:bottom w:val="nil"/>
              <w:right w:val="nil"/>
            </w:tcBorders>
            <w:tcMar>
              <w:top w:w="15" w:type="dxa"/>
              <w:left w:w="15" w:type="dxa"/>
              <w:right w:w="15" w:type="dxa"/>
            </w:tcMar>
            <w:vAlign w:val="bottom"/>
          </w:tcPr>
          <w:p w14:paraId="14ED5DCD" w14:textId="31DB98DA" w:rsidR="22D13B59" w:rsidRDefault="22D13B59" w:rsidP="22D13B59">
            <w:r w:rsidRPr="22D13B59">
              <w:rPr>
                <w:rFonts w:ascii="Calibri" w:eastAsia="Calibri" w:hAnsi="Calibri" w:cs="Calibri"/>
                <w:color w:val="000000" w:themeColor="text1"/>
                <w:sz w:val="22"/>
                <w:szCs w:val="22"/>
              </w:rPr>
              <w:t>1987-1994</w:t>
            </w:r>
          </w:p>
        </w:tc>
      </w:tr>
      <w:tr w:rsidR="22D13B59" w14:paraId="6FF2830C"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CAB8788" w14:textId="1AB6633C" w:rsidR="22D13B59" w:rsidRDefault="22D13B59" w:rsidP="22D13B59">
            <w:r w:rsidRPr="22D13B59">
              <w:rPr>
                <w:rFonts w:ascii="Calibri" w:eastAsia="Calibri" w:hAnsi="Calibri" w:cs="Calibri"/>
                <w:color w:val="000000" w:themeColor="text1"/>
                <w:sz w:val="22"/>
                <w:szCs w:val="22"/>
              </w:rPr>
              <w:lastRenderedPageBreak/>
              <w:t>24</w:t>
            </w:r>
          </w:p>
        </w:tc>
        <w:tc>
          <w:tcPr>
            <w:tcW w:w="969" w:type="dxa"/>
            <w:tcBorders>
              <w:top w:val="nil"/>
              <w:left w:val="nil"/>
              <w:bottom w:val="nil"/>
              <w:right w:val="nil"/>
            </w:tcBorders>
            <w:tcMar>
              <w:top w:w="15" w:type="dxa"/>
              <w:left w:w="15" w:type="dxa"/>
              <w:right w:w="15" w:type="dxa"/>
            </w:tcMar>
            <w:vAlign w:val="bottom"/>
          </w:tcPr>
          <w:p w14:paraId="2DCEEE0A" w14:textId="7AA6DF0A" w:rsidR="22D13B59" w:rsidRDefault="22D13B59" w:rsidP="22D13B59">
            <w:r w:rsidRPr="22D13B59">
              <w:rPr>
                <w:rFonts w:ascii="Calibri" w:eastAsia="Calibri" w:hAnsi="Calibri" w:cs="Calibri"/>
                <w:color w:val="000000" w:themeColor="text1"/>
                <w:sz w:val="22"/>
                <w:szCs w:val="22"/>
              </w:rPr>
              <w:t>3</w:t>
            </w:r>
          </w:p>
        </w:tc>
        <w:tc>
          <w:tcPr>
            <w:tcW w:w="6315" w:type="dxa"/>
            <w:tcBorders>
              <w:top w:val="nil"/>
              <w:left w:val="nil"/>
              <w:bottom w:val="nil"/>
              <w:right w:val="nil"/>
            </w:tcBorders>
            <w:tcMar>
              <w:top w:w="15" w:type="dxa"/>
              <w:left w:w="15" w:type="dxa"/>
              <w:right w:w="15" w:type="dxa"/>
            </w:tcMar>
            <w:vAlign w:val="bottom"/>
          </w:tcPr>
          <w:p w14:paraId="72346819" w14:textId="324A0797" w:rsidR="22D13B59" w:rsidRDefault="22D13B59" w:rsidP="22D13B59">
            <w:r w:rsidRPr="22D13B59">
              <w:rPr>
                <w:rFonts w:ascii="Calibri" w:eastAsia="Calibri" w:hAnsi="Calibri" w:cs="Calibri"/>
                <w:color w:val="000000" w:themeColor="text1"/>
                <w:sz w:val="22"/>
                <w:szCs w:val="22"/>
              </w:rPr>
              <w:t>Four Cornerstones of Follett Business Presentation</w:t>
            </w:r>
          </w:p>
        </w:tc>
        <w:tc>
          <w:tcPr>
            <w:tcW w:w="2011" w:type="dxa"/>
            <w:tcBorders>
              <w:top w:val="nil"/>
              <w:left w:val="nil"/>
              <w:bottom w:val="nil"/>
              <w:right w:val="nil"/>
            </w:tcBorders>
            <w:tcMar>
              <w:top w:w="15" w:type="dxa"/>
              <w:left w:w="15" w:type="dxa"/>
              <w:right w:w="15" w:type="dxa"/>
            </w:tcMar>
            <w:vAlign w:val="bottom"/>
          </w:tcPr>
          <w:p w14:paraId="3A5A5B97" w14:textId="42E33B53" w:rsidR="22D13B59" w:rsidRDefault="22D13B59" w:rsidP="22D13B59">
            <w:r w:rsidRPr="22D13B59">
              <w:rPr>
                <w:rFonts w:ascii="Calibri" w:eastAsia="Calibri" w:hAnsi="Calibri" w:cs="Calibri"/>
                <w:color w:val="000000" w:themeColor="text1"/>
                <w:sz w:val="22"/>
                <w:szCs w:val="22"/>
              </w:rPr>
              <w:t>Circa 1989</w:t>
            </w:r>
          </w:p>
        </w:tc>
      </w:tr>
      <w:tr w:rsidR="22D13B59" w14:paraId="216BA101"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0FBA387" w14:textId="6E65C1BD"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3DBA5581" w14:textId="32B4ED3A" w:rsidR="22D13B59" w:rsidRDefault="22D13B59" w:rsidP="22D13B59">
            <w:r w:rsidRPr="22D13B59">
              <w:rPr>
                <w:rFonts w:ascii="Calibri" w:eastAsia="Calibri" w:hAnsi="Calibri" w:cs="Calibri"/>
                <w:color w:val="000000" w:themeColor="text1"/>
                <w:sz w:val="22"/>
                <w:szCs w:val="22"/>
              </w:rPr>
              <w:t>4</w:t>
            </w:r>
          </w:p>
        </w:tc>
        <w:tc>
          <w:tcPr>
            <w:tcW w:w="6315" w:type="dxa"/>
            <w:tcBorders>
              <w:top w:val="nil"/>
              <w:left w:val="nil"/>
              <w:bottom w:val="nil"/>
              <w:right w:val="nil"/>
            </w:tcBorders>
            <w:tcMar>
              <w:top w:w="15" w:type="dxa"/>
              <w:left w:w="15" w:type="dxa"/>
              <w:right w:w="15" w:type="dxa"/>
            </w:tcMar>
            <w:vAlign w:val="bottom"/>
          </w:tcPr>
          <w:p w14:paraId="49FB73B6" w14:textId="7EEB173F" w:rsidR="22D13B59" w:rsidRDefault="22D13B59" w:rsidP="22D13B59">
            <w:r w:rsidRPr="22D13B59">
              <w:rPr>
                <w:rFonts w:ascii="Calibri" w:eastAsia="Calibri" w:hAnsi="Calibri" w:cs="Calibri"/>
                <w:color w:val="000000" w:themeColor="text1"/>
                <w:sz w:val="22"/>
                <w:szCs w:val="22"/>
              </w:rPr>
              <w:t>National Sales Conference Presentation</w:t>
            </w:r>
          </w:p>
        </w:tc>
        <w:tc>
          <w:tcPr>
            <w:tcW w:w="2011" w:type="dxa"/>
            <w:tcBorders>
              <w:top w:val="nil"/>
              <w:left w:val="nil"/>
              <w:bottom w:val="nil"/>
              <w:right w:val="nil"/>
            </w:tcBorders>
            <w:tcMar>
              <w:top w:w="15" w:type="dxa"/>
              <w:left w:w="15" w:type="dxa"/>
              <w:right w:w="15" w:type="dxa"/>
            </w:tcMar>
            <w:vAlign w:val="bottom"/>
          </w:tcPr>
          <w:p w14:paraId="5D609699" w14:textId="56E3A107" w:rsidR="22D13B59" w:rsidRDefault="22D13B59" w:rsidP="22D13B59">
            <w:r w:rsidRPr="22D13B59">
              <w:rPr>
                <w:rFonts w:ascii="Calibri" w:eastAsia="Calibri" w:hAnsi="Calibri" w:cs="Calibri"/>
                <w:color w:val="000000" w:themeColor="text1"/>
                <w:sz w:val="22"/>
                <w:szCs w:val="22"/>
              </w:rPr>
              <w:t>1990</w:t>
            </w:r>
          </w:p>
        </w:tc>
      </w:tr>
      <w:tr w:rsidR="22D13B59" w14:paraId="436945DC"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7BB6195" w14:textId="61A13B6A"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2979F349" w14:textId="7E48A113" w:rsidR="22D13B59" w:rsidRDefault="22D13B59" w:rsidP="22D13B59">
            <w:r w:rsidRPr="22D13B59">
              <w:rPr>
                <w:rFonts w:ascii="Calibri" w:eastAsia="Calibri" w:hAnsi="Calibri" w:cs="Calibri"/>
                <w:color w:val="000000" w:themeColor="text1"/>
                <w:sz w:val="22"/>
                <w:szCs w:val="22"/>
              </w:rPr>
              <w:t>5</w:t>
            </w:r>
          </w:p>
        </w:tc>
        <w:tc>
          <w:tcPr>
            <w:tcW w:w="6315" w:type="dxa"/>
            <w:tcBorders>
              <w:top w:val="nil"/>
              <w:left w:val="nil"/>
              <w:bottom w:val="nil"/>
              <w:right w:val="nil"/>
            </w:tcBorders>
            <w:tcMar>
              <w:top w:w="15" w:type="dxa"/>
              <w:left w:w="15" w:type="dxa"/>
              <w:right w:w="15" w:type="dxa"/>
            </w:tcMar>
            <w:vAlign w:val="bottom"/>
          </w:tcPr>
          <w:p w14:paraId="50CC1639" w14:textId="28B35A54" w:rsidR="22D13B59" w:rsidRDefault="22D13B59" w:rsidP="22D13B59">
            <w:r w:rsidRPr="22D13B59">
              <w:rPr>
                <w:rFonts w:ascii="Calibri" w:eastAsia="Calibri" w:hAnsi="Calibri" w:cs="Calibri"/>
                <w:color w:val="000000" w:themeColor="text1"/>
                <w:sz w:val="22"/>
                <w:szCs w:val="22"/>
              </w:rPr>
              <w:t>Vision in Action Conference</w:t>
            </w:r>
          </w:p>
        </w:tc>
        <w:tc>
          <w:tcPr>
            <w:tcW w:w="2011" w:type="dxa"/>
            <w:tcBorders>
              <w:top w:val="nil"/>
              <w:left w:val="nil"/>
              <w:bottom w:val="nil"/>
              <w:right w:val="nil"/>
            </w:tcBorders>
            <w:tcMar>
              <w:top w:w="15" w:type="dxa"/>
              <w:left w:w="15" w:type="dxa"/>
              <w:right w:w="15" w:type="dxa"/>
            </w:tcMar>
            <w:vAlign w:val="bottom"/>
          </w:tcPr>
          <w:p w14:paraId="136F7EB0" w14:textId="15AC7629" w:rsidR="22D13B59" w:rsidRDefault="22D13B59" w:rsidP="22D13B59">
            <w:r w:rsidRPr="22D13B59">
              <w:rPr>
                <w:rFonts w:ascii="Calibri" w:eastAsia="Calibri" w:hAnsi="Calibri" w:cs="Calibri"/>
                <w:color w:val="000000" w:themeColor="text1"/>
                <w:sz w:val="22"/>
                <w:szCs w:val="22"/>
              </w:rPr>
              <w:t>1990</w:t>
            </w:r>
          </w:p>
        </w:tc>
      </w:tr>
      <w:tr w:rsidR="228B864F" w14:paraId="68273F60"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37C9E96B" w14:textId="5CE589E2" w:rsidR="228B864F" w:rsidRDefault="228B864F" w:rsidP="228B864F">
            <w:pPr>
              <w:rPr>
                <w:rFonts w:ascii="Calibri" w:eastAsia="Calibri" w:hAnsi="Calibri" w:cs="Calibri"/>
                <w:color w:val="000000" w:themeColor="text1"/>
                <w:sz w:val="22"/>
                <w:szCs w:val="22"/>
              </w:rPr>
            </w:pPr>
          </w:p>
        </w:tc>
        <w:tc>
          <w:tcPr>
            <w:tcW w:w="969" w:type="dxa"/>
            <w:tcBorders>
              <w:top w:val="nil"/>
              <w:left w:val="nil"/>
              <w:bottom w:val="nil"/>
              <w:right w:val="nil"/>
            </w:tcBorders>
            <w:tcMar>
              <w:top w:w="15" w:type="dxa"/>
              <w:left w:w="15" w:type="dxa"/>
              <w:right w:w="15" w:type="dxa"/>
            </w:tcMar>
            <w:vAlign w:val="bottom"/>
          </w:tcPr>
          <w:p w14:paraId="7598FA15" w14:textId="1AC1F4E9" w:rsidR="228B864F" w:rsidRDefault="228B864F" w:rsidP="228B864F">
            <w:pPr>
              <w:rPr>
                <w:rFonts w:ascii="Calibri" w:eastAsia="Calibri" w:hAnsi="Calibri" w:cs="Calibri"/>
                <w:color w:val="000000" w:themeColor="text1"/>
                <w:sz w:val="22"/>
                <w:szCs w:val="22"/>
              </w:rPr>
            </w:pPr>
          </w:p>
        </w:tc>
        <w:tc>
          <w:tcPr>
            <w:tcW w:w="6315" w:type="dxa"/>
            <w:tcBorders>
              <w:top w:val="nil"/>
              <w:left w:val="nil"/>
              <w:bottom w:val="nil"/>
              <w:right w:val="nil"/>
            </w:tcBorders>
            <w:tcMar>
              <w:top w:w="15" w:type="dxa"/>
              <w:left w:w="15" w:type="dxa"/>
              <w:right w:w="15" w:type="dxa"/>
            </w:tcMar>
            <w:vAlign w:val="bottom"/>
          </w:tcPr>
          <w:p w14:paraId="422106EA" w14:textId="28112065" w:rsidR="0EEDBF6D" w:rsidRDefault="478818A2"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1F: </w:t>
            </w:r>
            <w:r w:rsidR="72FE7BA2" w:rsidRPr="49F31E69">
              <w:rPr>
                <w:rFonts w:ascii="Aptos Narrow" w:eastAsia="Aptos Narrow" w:hAnsi="Aptos Narrow" w:cs="Aptos Narrow"/>
                <w:b/>
                <w:bCs/>
                <w:color w:val="000000" w:themeColor="text1"/>
                <w:sz w:val="22"/>
                <w:szCs w:val="22"/>
              </w:rPr>
              <w:t xml:space="preserve">Employee </w:t>
            </w:r>
            <w:r w:rsidR="44F0C9CB" w:rsidRPr="49F31E69">
              <w:rPr>
                <w:rFonts w:ascii="Aptos Narrow" w:eastAsia="Aptos Narrow" w:hAnsi="Aptos Narrow" w:cs="Aptos Narrow"/>
                <w:b/>
                <w:bCs/>
                <w:color w:val="000000" w:themeColor="text1"/>
                <w:sz w:val="22"/>
                <w:szCs w:val="22"/>
              </w:rPr>
              <w:t>Training</w:t>
            </w:r>
          </w:p>
        </w:tc>
        <w:tc>
          <w:tcPr>
            <w:tcW w:w="2011" w:type="dxa"/>
            <w:tcBorders>
              <w:top w:val="nil"/>
              <w:left w:val="nil"/>
              <w:bottom w:val="nil"/>
              <w:right w:val="nil"/>
            </w:tcBorders>
            <w:tcMar>
              <w:top w:w="15" w:type="dxa"/>
              <w:left w:w="15" w:type="dxa"/>
              <w:right w:w="15" w:type="dxa"/>
            </w:tcMar>
            <w:vAlign w:val="bottom"/>
          </w:tcPr>
          <w:p w14:paraId="6A37D83B" w14:textId="330C3B17" w:rsidR="228B864F" w:rsidRDefault="228B864F" w:rsidP="228B864F">
            <w:pPr>
              <w:rPr>
                <w:rFonts w:ascii="Calibri" w:eastAsia="Calibri" w:hAnsi="Calibri" w:cs="Calibri"/>
                <w:color w:val="000000" w:themeColor="text1"/>
                <w:sz w:val="22"/>
                <w:szCs w:val="22"/>
              </w:rPr>
            </w:pPr>
          </w:p>
        </w:tc>
      </w:tr>
      <w:tr w:rsidR="22D13B59" w14:paraId="69A38255"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3A97830C" w14:textId="68E49F64"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2DF4E066" w14:textId="4A48E1FD" w:rsidR="22D13B59" w:rsidRDefault="22D13B59" w:rsidP="22D13B59">
            <w:r w:rsidRPr="22D13B59">
              <w:rPr>
                <w:rFonts w:ascii="Calibri" w:eastAsia="Calibri" w:hAnsi="Calibri" w:cs="Calibri"/>
                <w:color w:val="000000" w:themeColor="text1"/>
                <w:sz w:val="22"/>
                <w:szCs w:val="22"/>
              </w:rPr>
              <w:t>6</w:t>
            </w:r>
          </w:p>
        </w:tc>
        <w:tc>
          <w:tcPr>
            <w:tcW w:w="6315" w:type="dxa"/>
            <w:tcBorders>
              <w:top w:val="nil"/>
              <w:left w:val="nil"/>
              <w:bottom w:val="nil"/>
              <w:right w:val="nil"/>
            </w:tcBorders>
            <w:tcMar>
              <w:top w:w="15" w:type="dxa"/>
              <w:left w:w="15" w:type="dxa"/>
              <w:right w:w="15" w:type="dxa"/>
            </w:tcMar>
            <w:vAlign w:val="bottom"/>
          </w:tcPr>
          <w:p w14:paraId="27D074A2" w14:textId="6C4AC4A5" w:rsidR="22D13B59" w:rsidRDefault="22D13B59" w:rsidP="22D13B59">
            <w:r w:rsidRPr="22D13B59">
              <w:rPr>
                <w:rFonts w:ascii="Calibri" w:eastAsia="Calibri" w:hAnsi="Calibri" w:cs="Calibri"/>
                <w:color w:val="000000" w:themeColor="text1"/>
                <w:sz w:val="22"/>
                <w:szCs w:val="22"/>
              </w:rPr>
              <w:t>Salesman Advice and Information</w:t>
            </w:r>
          </w:p>
        </w:tc>
        <w:tc>
          <w:tcPr>
            <w:tcW w:w="2011" w:type="dxa"/>
            <w:tcBorders>
              <w:top w:val="nil"/>
              <w:left w:val="nil"/>
              <w:bottom w:val="nil"/>
              <w:right w:val="nil"/>
            </w:tcBorders>
            <w:tcMar>
              <w:top w:w="15" w:type="dxa"/>
              <w:left w:w="15" w:type="dxa"/>
              <w:right w:w="15" w:type="dxa"/>
            </w:tcMar>
            <w:vAlign w:val="bottom"/>
          </w:tcPr>
          <w:p w14:paraId="4E0F6115" w14:textId="6B537663" w:rsidR="22D13B59" w:rsidRDefault="22D13B59" w:rsidP="22D13B59">
            <w:r w:rsidRPr="22D13B59">
              <w:rPr>
                <w:rFonts w:ascii="Calibri" w:eastAsia="Calibri" w:hAnsi="Calibri" w:cs="Calibri"/>
                <w:color w:val="000000" w:themeColor="text1"/>
                <w:sz w:val="22"/>
                <w:szCs w:val="22"/>
              </w:rPr>
              <w:t>1957-1958, 1989, Undated</w:t>
            </w:r>
          </w:p>
        </w:tc>
      </w:tr>
      <w:tr w:rsidR="22D13B59" w14:paraId="1E3AB4BB"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6FDDC8DD" w14:textId="3E5A3CFB"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6E67CBF6" w14:textId="13037CF6" w:rsidR="22D13B59" w:rsidRDefault="22D13B59" w:rsidP="22D13B59">
            <w:r w:rsidRPr="22D13B59">
              <w:rPr>
                <w:rFonts w:ascii="Calibri" w:eastAsia="Calibri" w:hAnsi="Calibri" w:cs="Calibri"/>
                <w:color w:val="000000" w:themeColor="text1"/>
                <w:sz w:val="22"/>
                <w:szCs w:val="22"/>
              </w:rPr>
              <w:t>7</w:t>
            </w:r>
          </w:p>
        </w:tc>
        <w:tc>
          <w:tcPr>
            <w:tcW w:w="6315" w:type="dxa"/>
            <w:tcBorders>
              <w:top w:val="nil"/>
              <w:left w:val="nil"/>
              <w:bottom w:val="nil"/>
              <w:right w:val="nil"/>
            </w:tcBorders>
            <w:tcMar>
              <w:top w:w="15" w:type="dxa"/>
              <w:left w:w="15" w:type="dxa"/>
              <w:right w:w="15" w:type="dxa"/>
            </w:tcMar>
            <w:vAlign w:val="bottom"/>
          </w:tcPr>
          <w:p w14:paraId="60D1FE77" w14:textId="196EB76A" w:rsidR="22D13B59" w:rsidRDefault="22D13B59" w:rsidP="22D13B59">
            <w:r w:rsidRPr="22D13B59">
              <w:rPr>
                <w:rFonts w:ascii="Calibri" w:eastAsia="Calibri" w:hAnsi="Calibri" w:cs="Calibri"/>
                <w:color w:val="000000" w:themeColor="text1"/>
                <w:sz w:val="22"/>
                <w:szCs w:val="22"/>
              </w:rPr>
              <w:t>Follett Recommended Hardware Information</w:t>
            </w:r>
          </w:p>
        </w:tc>
        <w:tc>
          <w:tcPr>
            <w:tcW w:w="2011" w:type="dxa"/>
            <w:tcBorders>
              <w:top w:val="nil"/>
              <w:left w:val="nil"/>
              <w:bottom w:val="nil"/>
              <w:right w:val="nil"/>
            </w:tcBorders>
            <w:tcMar>
              <w:top w:w="15" w:type="dxa"/>
              <w:left w:w="15" w:type="dxa"/>
              <w:right w:w="15" w:type="dxa"/>
            </w:tcMar>
            <w:vAlign w:val="bottom"/>
          </w:tcPr>
          <w:p w14:paraId="60DA5F45" w14:textId="59C43C0F" w:rsidR="22D13B59" w:rsidRDefault="22D13B59" w:rsidP="22D13B59">
            <w:r w:rsidRPr="22D13B59">
              <w:rPr>
                <w:rFonts w:ascii="Calibri" w:eastAsia="Calibri" w:hAnsi="Calibri" w:cs="Calibri"/>
                <w:color w:val="000000" w:themeColor="text1"/>
                <w:sz w:val="22"/>
                <w:szCs w:val="22"/>
              </w:rPr>
              <w:t>1985</w:t>
            </w:r>
          </w:p>
        </w:tc>
      </w:tr>
      <w:tr w:rsidR="22D13B59" w14:paraId="2396D09E"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3CA69B2" w14:textId="3DB2EBC2"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4B2C73D1" w14:textId="5004C76A" w:rsidR="22D13B59" w:rsidRDefault="22D13B59" w:rsidP="22D13B59">
            <w:r w:rsidRPr="22D13B59">
              <w:rPr>
                <w:rFonts w:ascii="Calibri" w:eastAsia="Calibri" w:hAnsi="Calibri" w:cs="Calibri"/>
                <w:color w:val="000000" w:themeColor="text1"/>
                <w:sz w:val="22"/>
                <w:szCs w:val="22"/>
              </w:rPr>
              <w:t>8</w:t>
            </w:r>
          </w:p>
        </w:tc>
        <w:tc>
          <w:tcPr>
            <w:tcW w:w="6315" w:type="dxa"/>
            <w:tcBorders>
              <w:top w:val="nil"/>
              <w:left w:val="nil"/>
              <w:bottom w:val="nil"/>
              <w:right w:val="nil"/>
            </w:tcBorders>
            <w:tcMar>
              <w:top w:w="15" w:type="dxa"/>
              <w:left w:w="15" w:type="dxa"/>
              <w:right w:w="15" w:type="dxa"/>
            </w:tcMar>
            <w:vAlign w:val="bottom"/>
          </w:tcPr>
          <w:p w14:paraId="1401C57A" w14:textId="23A1FFFD" w:rsidR="22D13B59" w:rsidRDefault="22D13B59" w:rsidP="22D13B59">
            <w:r w:rsidRPr="22D13B59">
              <w:rPr>
                <w:rFonts w:ascii="Calibri" w:eastAsia="Calibri" w:hAnsi="Calibri" w:cs="Calibri"/>
                <w:color w:val="000000" w:themeColor="text1"/>
                <w:sz w:val="22"/>
                <w:szCs w:val="22"/>
              </w:rPr>
              <w:t>Measures of Company Performance</w:t>
            </w:r>
          </w:p>
        </w:tc>
        <w:tc>
          <w:tcPr>
            <w:tcW w:w="2011" w:type="dxa"/>
            <w:tcBorders>
              <w:top w:val="nil"/>
              <w:left w:val="nil"/>
              <w:bottom w:val="nil"/>
              <w:right w:val="nil"/>
            </w:tcBorders>
            <w:tcMar>
              <w:top w:w="15" w:type="dxa"/>
              <w:left w:w="15" w:type="dxa"/>
              <w:right w:w="15" w:type="dxa"/>
            </w:tcMar>
            <w:vAlign w:val="bottom"/>
          </w:tcPr>
          <w:p w14:paraId="1C389FEC" w14:textId="57226DE2" w:rsidR="22D13B59" w:rsidRDefault="22D13B59" w:rsidP="22D13B59">
            <w:r w:rsidRPr="22D13B59">
              <w:rPr>
                <w:rFonts w:ascii="Calibri" w:eastAsia="Calibri" w:hAnsi="Calibri" w:cs="Calibri"/>
                <w:color w:val="000000" w:themeColor="text1"/>
                <w:sz w:val="22"/>
                <w:szCs w:val="22"/>
              </w:rPr>
              <w:t>1987</w:t>
            </w:r>
          </w:p>
        </w:tc>
      </w:tr>
      <w:tr w:rsidR="22D13B59" w14:paraId="04431702"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7353BDC" w14:textId="381FB099"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68EE7A7E" w14:textId="270FC0E0" w:rsidR="22D13B59" w:rsidRDefault="22D13B59" w:rsidP="22D13B59">
            <w:r w:rsidRPr="22D13B59">
              <w:rPr>
                <w:rFonts w:ascii="Calibri" w:eastAsia="Calibri" w:hAnsi="Calibri" w:cs="Calibri"/>
                <w:color w:val="000000" w:themeColor="text1"/>
                <w:sz w:val="22"/>
                <w:szCs w:val="22"/>
              </w:rPr>
              <w:t>9</w:t>
            </w:r>
          </w:p>
        </w:tc>
        <w:tc>
          <w:tcPr>
            <w:tcW w:w="6315" w:type="dxa"/>
            <w:tcBorders>
              <w:top w:val="nil"/>
              <w:left w:val="nil"/>
              <w:bottom w:val="nil"/>
              <w:right w:val="nil"/>
            </w:tcBorders>
            <w:tcMar>
              <w:top w:w="15" w:type="dxa"/>
              <w:left w:w="15" w:type="dxa"/>
              <w:right w:w="15" w:type="dxa"/>
            </w:tcMar>
            <w:vAlign w:val="bottom"/>
          </w:tcPr>
          <w:p w14:paraId="70933058" w14:textId="428B5DB6" w:rsidR="22D13B59" w:rsidRDefault="22D13B59" w:rsidP="22D13B59">
            <w:r w:rsidRPr="22D13B59">
              <w:rPr>
                <w:rFonts w:ascii="Calibri" w:eastAsia="Calibri" w:hAnsi="Calibri" w:cs="Calibri"/>
                <w:color w:val="000000" w:themeColor="text1"/>
                <w:sz w:val="22"/>
                <w:szCs w:val="22"/>
              </w:rPr>
              <w:t>Course Books Manual Photocopy</w:t>
            </w:r>
          </w:p>
        </w:tc>
        <w:tc>
          <w:tcPr>
            <w:tcW w:w="2011" w:type="dxa"/>
            <w:tcBorders>
              <w:top w:val="nil"/>
              <w:left w:val="nil"/>
              <w:bottom w:val="nil"/>
              <w:right w:val="nil"/>
            </w:tcBorders>
            <w:tcMar>
              <w:top w:w="15" w:type="dxa"/>
              <w:left w:w="15" w:type="dxa"/>
              <w:right w:w="15" w:type="dxa"/>
            </w:tcMar>
            <w:vAlign w:val="bottom"/>
          </w:tcPr>
          <w:p w14:paraId="0C845952" w14:textId="7366A066" w:rsidR="22D13B59" w:rsidRDefault="22D13B59" w:rsidP="22D13B59">
            <w:r w:rsidRPr="22D13B59">
              <w:rPr>
                <w:rFonts w:ascii="Calibri" w:eastAsia="Calibri" w:hAnsi="Calibri" w:cs="Calibri"/>
                <w:color w:val="000000" w:themeColor="text1"/>
                <w:sz w:val="22"/>
                <w:szCs w:val="22"/>
              </w:rPr>
              <w:t>Undated</w:t>
            </w:r>
          </w:p>
        </w:tc>
      </w:tr>
      <w:tr w:rsidR="22D13B59" w14:paraId="666F1A13"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44AFBE7" w14:textId="25B13E9E"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0504C995" w14:textId="16A338E9" w:rsidR="22D13B59" w:rsidRDefault="22D13B59" w:rsidP="22D13B59">
            <w:r w:rsidRPr="22D13B59">
              <w:rPr>
                <w:rFonts w:ascii="Calibri" w:eastAsia="Calibri" w:hAnsi="Calibri" w:cs="Calibri"/>
                <w:color w:val="000000" w:themeColor="text1"/>
                <w:sz w:val="22"/>
                <w:szCs w:val="22"/>
              </w:rPr>
              <w:t>10</w:t>
            </w:r>
          </w:p>
        </w:tc>
        <w:tc>
          <w:tcPr>
            <w:tcW w:w="6315" w:type="dxa"/>
            <w:tcBorders>
              <w:top w:val="nil"/>
              <w:left w:val="nil"/>
              <w:bottom w:val="nil"/>
              <w:right w:val="nil"/>
            </w:tcBorders>
            <w:tcMar>
              <w:top w:w="15" w:type="dxa"/>
              <w:left w:w="15" w:type="dxa"/>
              <w:right w:w="15" w:type="dxa"/>
            </w:tcMar>
            <w:vAlign w:val="bottom"/>
          </w:tcPr>
          <w:p w14:paraId="06E1F30E" w14:textId="430807F4" w:rsidR="22D13B59" w:rsidRDefault="22D13B59" w:rsidP="22D13B59">
            <w:r w:rsidRPr="22D13B59">
              <w:rPr>
                <w:rFonts w:ascii="Calibri" w:eastAsia="Calibri" w:hAnsi="Calibri" w:cs="Calibri"/>
                <w:color w:val="000000" w:themeColor="text1"/>
                <w:sz w:val="22"/>
                <w:szCs w:val="22"/>
              </w:rPr>
              <w:t>DePaul University Computer Science Executive Program Description</w:t>
            </w:r>
          </w:p>
        </w:tc>
        <w:tc>
          <w:tcPr>
            <w:tcW w:w="2011" w:type="dxa"/>
            <w:tcBorders>
              <w:top w:val="nil"/>
              <w:left w:val="nil"/>
              <w:bottom w:val="nil"/>
              <w:right w:val="nil"/>
            </w:tcBorders>
            <w:tcMar>
              <w:top w:w="15" w:type="dxa"/>
              <w:left w:w="15" w:type="dxa"/>
              <w:right w:w="15" w:type="dxa"/>
            </w:tcMar>
            <w:vAlign w:val="bottom"/>
          </w:tcPr>
          <w:p w14:paraId="6B85BEBA" w14:textId="1528B23F" w:rsidR="22D13B59" w:rsidRDefault="22D13B59" w:rsidP="22D13B59">
            <w:r w:rsidRPr="22D13B59">
              <w:rPr>
                <w:rFonts w:ascii="Calibri" w:eastAsia="Calibri" w:hAnsi="Calibri" w:cs="Calibri"/>
                <w:color w:val="000000" w:themeColor="text1"/>
                <w:sz w:val="22"/>
                <w:szCs w:val="22"/>
              </w:rPr>
              <w:t>Undated</w:t>
            </w:r>
          </w:p>
        </w:tc>
      </w:tr>
      <w:tr w:rsidR="22D13B59" w14:paraId="3EDE9BCC"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4E8B254" w14:textId="4E2A1DC6"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73A6CE37" w14:textId="7DB0F080" w:rsidR="22D13B59" w:rsidRDefault="22D13B59" w:rsidP="22D13B59">
            <w:r w:rsidRPr="22D13B59">
              <w:rPr>
                <w:rFonts w:ascii="Calibri" w:eastAsia="Calibri" w:hAnsi="Calibri" w:cs="Calibri"/>
                <w:color w:val="000000" w:themeColor="text1"/>
                <w:sz w:val="22"/>
                <w:szCs w:val="22"/>
              </w:rPr>
              <w:t>11</w:t>
            </w:r>
          </w:p>
        </w:tc>
        <w:tc>
          <w:tcPr>
            <w:tcW w:w="6315" w:type="dxa"/>
            <w:tcBorders>
              <w:top w:val="nil"/>
              <w:left w:val="nil"/>
              <w:bottom w:val="nil"/>
              <w:right w:val="nil"/>
            </w:tcBorders>
            <w:tcMar>
              <w:top w:w="15" w:type="dxa"/>
              <w:left w:w="15" w:type="dxa"/>
              <w:right w:w="15" w:type="dxa"/>
            </w:tcMar>
            <w:vAlign w:val="bottom"/>
          </w:tcPr>
          <w:p w14:paraId="26D85925" w14:textId="75FF72A2" w:rsidR="22D13B59" w:rsidRDefault="22D13B59" w:rsidP="22D13B59">
            <w:r w:rsidRPr="22D13B59">
              <w:rPr>
                <w:rFonts w:ascii="Calibri" w:eastAsia="Calibri" w:hAnsi="Calibri" w:cs="Calibri"/>
                <w:color w:val="000000" w:themeColor="text1"/>
                <w:sz w:val="22"/>
                <w:szCs w:val="22"/>
              </w:rPr>
              <w:t xml:space="preserve">Follett Corporation </w:t>
            </w:r>
            <w:proofErr w:type="gramStart"/>
            <w:r w:rsidRPr="22D13B59">
              <w:rPr>
                <w:rFonts w:ascii="Calibri" w:eastAsia="Calibri" w:hAnsi="Calibri" w:cs="Calibri"/>
                <w:color w:val="000000" w:themeColor="text1"/>
                <w:sz w:val="22"/>
                <w:szCs w:val="22"/>
              </w:rPr>
              <w:t>The</w:t>
            </w:r>
            <w:proofErr w:type="gramEnd"/>
            <w:r w:rsidRPr="22D13B59">
              <w:rPr>
                <w:rFonts w:ascii="Calibri" w:eastAsia="Calibri" w:hAnsi="Calibri" w:cs="Calibri"/>
                <w:color w:val="000000" w:themeColor="text1"/>
                <w:sz w:val="22"/>
                <w:szCs w:val="22"/>
              </w:rPr>
              <w:t xml:space="preserve"> Four Objectives of Our Business</w:t>
            </w:r>
          </w:p>
        </w:tc>
        <w:tc>
          <w:tcPr>
            <w:tcW w:w="2011" w:type="dxa"/>
            <w:tcBorders>
              <w:top w:val="nil"/>
              <w:left w:val="nil"/>
              <w:bottom w:val="nil"/>
              <w:right w:val="nil"/>
            </w:tcBorders>
            <w:tcMar>
              <w:top w:w="15" w:type="dxa"/>
              <w:left w:w="15" w:type="dxa"/>
              <w:right w:w="15" w:type="dxa"/>
            </w:tcMar>
            <w:vAlign w:val="bottom"/>
          </w:tcPr>
          <w:p w14:paraId="20C9AC85" w14:textId="395D7089" w:rsidR="22D13B59" w:rsidRDefault="22D13B59" w:rsidP="22D13B59">
            <w:r w:rsidRPr="22D13B59">
              <w:rPr>
                <w:rFonts w:ascii="Calibri" w:eastAsia="Calibri" w:hAnsi="Calibri" w:cs="Calibri"/>
                <w:color w:val="000000" w:themeColor="text1"/>
                <w:sz w:val="22"/>
                <w:szCs w:val="22"/>
              </w:rPr>
              <w:t>Undated</w:t>
            </w:r>
          </w:p>
        </w:tc>
      </w:tr>
      <w:tr w:rsidR="22D13B59" w14:paraId="5FEFB7F5"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CED08FA" w14:textId="1148D719"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6F5FA7F9" w14:textId="26873AFC" w:rsidR="22D13B59" w:rsidRDefault="22D13B59" w:rsidP="22D13B59">
            <w:r w:rsidRPr="22D13B59">
              <w:rPr>
                <w:rFonts w:ascii="Calibri" w:eastAsia="Calibri" w:hAnsi="Calibri" w:cs="Calibri"/>
                <w:color w:val="000000" w:themeColor="text1"/>
                <w:sz w:val="22"/>
                <w:szCs w:val="22"/>
              </w:rPr>
              <w:t>12</w:t>
            </w:r>
          </w:p>
        </w:tc>
        <w:tc>
          <w:tcPr>
            <w:tcW w:w="6315" w:type="dxa"/>
            <w:tcBorders>
              <w:top w:val="nil"/>
              <w:left w:val="nil"/>
              <w:bottom w:val="nil"/>
              <w:right w:val="nil"/>
            </w:tcBorders>
            <w:tcMar>
              <w:top w:w="15" w:type="dxa"/>
              <w:left w:w="15" w:type="dxa"/>
              <w:right w:w="15" w:type="dxa"/>
            </w:tcMar>
            <w:vAlign w:val="bottom"/>
          </w:tcPr>
          <w:p w14:paraId="5C96BC20" w14:textId="2719A822" w:rsidR="22D13B59" w:rsidRDefault="22D13B59" w:rsidP="22D13B59">
            <w:r w:rsidRPr="22D13B59">
              <w:rPr>
                <w:rFonts w:ascii="Calibri" w:eastAsia="Calibri" w:hAnsi="Calibri" w:cs="Calibri"/>
                <w:color w:val="000000" w:themeColor="text1"/>
                <w:sz w:val="22"/>
                <w:szCs w:val="22"/>
              </w:rPr>
              <w:t>Follett Matching Contribution Program Booklet</w:t>
            </w:r>
          </w:p>
        </w:tc>
        <w:tc>
          <w:tcPr>
            <w:tcW w:w="2011" w:type="dxa"/>
            <w:tcBorders>
              <w:top w:val="nil"/>
              <w:left w:val="nil"/>
              <w:bottom w:val="nil"/>
              <w:right w:val="nil"/>
            </w:tcBorders>
            <w:tcMar>
              <w:top w:w="15" w:type="dxa"/>
              <w:left w:w="15" w:type="dxa"/>
              <w:right w:w="15" w:type="dxa"/>
            </w:tcMar>
            <w:vAlign w:val="bottom"/>
          </w:tcPr>
          <w:p w14:paraId="59907AFD" w14:textId="1C9CF4CD" w:rsidR="22D13B59" w:rsidRDefault="22D13B59" w:rsidP="22D13B59">
            <w:r w:rsidRPr="22D13B59">
              <w:rPr>
                <w:rFonts w:ascii="Calibri" w:eastAsia="Calibri" w:hAnsi="Calibri" w:cs="Calibri"/>
                <w:color w:val="000000" w:themeColor="text1"/>
                <w:sz w:val="22"/>
                <w:szCs w:val="22"/>
              </w:rPr>
              <w:t>Undated</w:t>
            </w:r>
          </w:p>
        </w:tc>
      </w:tr>
      <w:tr w:rsidR="22D13B59" w14:paraId="457A6537"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49ACC545" w14:textId="1E456067"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773BA132" w14:textId="460926F1" w:rsidR="22D13B59" w:rsidRDefault="22D13B59" w:rsidP="22D13B59">
            <w:r w:rsidRPr="22D13B59">
              <w:rPr>
                <w:rFonts w:ascii="Calibri" w:eastAsia="Calibri" w:hAnsi="Calibri" w:cs="Calibri"/>
                <w:color w:val="000000" w:themeColor="text1"/>
                <w:sz w:val="22"/>
                <w:szCs w:val="22"/>
              </w:rPr>
              <w:t>13</w:t>
            </w:r>
          </w:p>
        </w:tc>
        <w:tc>
          <w:tcPr>
            <w:tcW w:w="6315" w:type="dxa"/>
            <w:tcBorders>
              <w:top w:val="nil"/>
              <w:left w:val="nil"/>
              <w:bottom w:val="nil"/>
              <w:right w:val="nil"/>
            </w:tcBorders>
            <w:tcMar>
              <w:top w:w="15" w:type="dxa"/>
              <w:left w:w="15" w:type="dxa"/>
              <w:right w:w="15" w:type="dxa"/>
            </w:tcMar>
            <w:vAlign w:val="bottom"/>
          </w:tcPr>
          <w:p w14:paraId="3252C10E" w14:textId="5ABCE55C" w:rsidR="22D13B59" w:rsidRDefault="22D13B59" w:rsidP="22D13B59">
            <w:r w:rsidRPr="22D13B59">
              <w:rPr>
                <w:rFonts w:ascii="Calibri" w:eastAsia="Calibri" w:hAnsi="Calibri" w:cs="Calibri"/>
                <w:color w:val="000000" w:themeColor="text1"/>
                <w:sz w:val="22"/>
                <w:szCs w:val="22"/>
              </w:rPr>
              <w:t>Guideposts for Employees Booklet</w:t>
            </w:r>
          </w:p>
        </w:tc>
        <w:tc>
          <w:tcPr>
            <w:tcW w:w="2011" w:type="dxa"/>
            <w:tcBorders>
              <w:top w:val="nil"/>
              <w:left w:val="nil"/>
              <w:bottom w:val="nil"/>
              <w:right w:val="nil"/>
            </w:tcBorders>
            <w:tcMar>
              <w:top w:w="15" w:type="dxa"/>
              <w:left w:w="15" w:type="dxa"/>
              <w:right w:w="15" w:type="dxa"/>
            </w:tcMar>
            <w:vAlign w:val="bottom"/>
          </w:tcPr>
          <w:p w14:paraId="279958A6" w14:textId="715C2E58" w:rsidR="22D13B59" w:rsidRDefault="22D13B59" w:rsidP="22D13B59">
            <w:r w:rsidRPr="22D13B59">
              <w:rPr>
                <w:rFonts w:ascii="Calibri" w:eastAsia="Calibri" w:hAnsi="Calibri" w:cs="Calibri"/>
                <w:color w:val="000000" w:themeColor="text1"/>
                <w:sz w:val="22"/>
                <w:szCs w:val="22"/>
              </w:rPr>
              <w:t>Undated</w:t>
            </w:r>
          </w:p>
        </w:tc>
      </w:tr>
      <w:tr w:rsidR="22D13B59" w14:paraId="00C9A1B6"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671A0BAE" w14:textId="1DCCC748"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1C0D41E7" w14:textId="40576CCC" w:rsidR="22D13B59" w:rsidRDefault="22D13B59" w:rsidP="22D13B59">
            <w:r w:rsidRPr="22D13B59">
              <w:rPr>
                <w:rFonts w:ascii="Calibri" w:eastAsia="Calibri" w:hAnsi="Calibri" w:cs="Calibri"/>
                <w:color w:val="000000" w:themeColor="text1"/>
                <w:sz w:val="22"/>
                <w:szCs w:val="22"/>
              </w:rPr>
              <w:t>14</w:t>
            </w:r>
          </w:p>
        </w:tc>
        <w:tc>
          <w:tcPr>
            <w:tcW w:w="6315" w:type="dxa"/>
            <w:tcBorders>
              <w:top w:val="nil"/>
              <w:left w:val="nil"/>
              <w:bottom w:val="nil"/>
              <w:right w:val="nil"/>
            </w:tcBorders>
            <w:tcMar>
              <w:top w:w="15" w:type="dxa"/>
              <w:left w:w="15" w:type="dxa"/>
              <w:right w:w="15" w:type="dxa"/>
            </w:tcMar>
            <w:vAlign w:val="bottom"/>
          </w:tcPr>
          <w:p w14:paraId="2915ED1B" w14:textId="7DBFCFF4" w:rsidR="22D13B59" w:rsidRDefault="22D13B59" w:rsidP="22D13B59">
            <w:r w:rsidRPr="22D13B59">
              <w:rPr>
                <w:rFonts w:ascii="Calibri" w:eastAsia="Calibri" w:hAnsi="Calibri" w:cs="Calibri"/>
                <w:color w:val="000000" w:themeColor="text1"/>
                <w:sz w:val="22"/>
                <w:szCs w:val="22"/>
              </w:rPr>
              <w:t>The Follett Associate Program Booklet</w:t>
            </w:r>
          </w:p>
        </w:tc>
        <w:tc>
          <w:tcPr>
            <w:tcW w:w="2011" w:type="dxa"/>
            <w:tcBorders>
              <w:top w:val="nil"/>
              <w:left w:val="nil"/>
              <w:bottom w:val="nil"/>
              <w:right w:val="nil"/>
            </w:tcBorders>
            <w:tcMar>
              <w:top w:w="15" w:type="dxa"/>
              <w:left w:w="15" w:type="dxa"/>
              <w:right w:w="15" w:type="dxa"/>
            </w:tcMar>
            <w:vAlign w:val="bottom"/>
          </w:tcPr>
          <w:p w14:paraId="463A8FDF" w14:textId="624C1E11" w:rsidR="22D13B59" w:rsidRDefault="22D13B59" w:rsidP="22D13B59">
            <w:r w:rsidRPr="22D13B59">
              <w:rPr>
                <w:rFonts w:ascii="Calibri" w:eastAsia="Calibri" w:hAnsi="Calibri" w:cs="Calibri"/>
                <w:color w:val="000000" w:themeColor="text1"/>
                <w:sz w:val="22"/>
                <w:szCs w:val="22"/>
              </w:rPr>
              <w:t>Undated</w:t>
            </w:r>
          </w:p>
        </w:tc>
      </w:tr>
      <w:tr w:rsidR="228B864F" w14:paraId="03EC3508"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6791F4C3" w14:textId="37EA793A" w:rsidR="228B864F" w:rsidRDefault="228B864F" w:rsidP="228B864F">
            <w:pPr>
              <w:rPr>
                <w:rFonts w:ascii="Calibri" w:eastAsia="Calibri" w:hAnsi="Calibri" w:cs="Calibri"/>
                <w:color w:val="000000" w:themeColor="text1"/>
                <w:sz w:val="22"/>
                <w:szCs w:val="22"/>
              </w:rPr>
            </w:pPr>
          </w:p>
        </w:tc>
        <w:tc>
          <w:tcPr>
            <w:tcW w:w="969" w:type="dxa"/>
            <w:tcBorders>
              <w:top w:val="nil"/>
              <w:left w:val="nil"/>
              <w:bottom w:val="nil"/>
              <w:right w:val="nil"/>
            </w:tcBorders>
            <w:tcMar>
              <w:top w:w="15" w:type="dxa"/>
              <w:left w:w="15" w:type="dxa"/>
              <w:right w:w="15" w:type="dxa"/>
            </w:tcMar>
            <w:vAlign w:val="bottom"/>
          </w:tcPr>
          <w:p w14:paraId="4514D895" w14:textId="04EF5B2F" w:rsidR="228B864F" w:rsidRDefault="228B864F" w:rsidP="228B864F">
            <w:pPr>
              <w:rPr>
                <w:rFonts w:ascii="Calibri" w:eastAsia="Calibri" w:hAnsi="Calibri" w:cs="Calibri"/>
                <w:color w:val="000000" w:themeColor="text1"/>
                <w:sz w:val="22"/>
                <w:szCs w:val="22"/>
              </w:rPr>
            </w:pPr>
          </w:p>
        </w:tc>
        <w:tc>
          <w:tcPr>
            <w:tcW w:w="6315" w:type="dxa"/>
            <w:tcBorders>
              <w:top w:val="nil"/>
              <w:left w:val="nil"/>
              <w:bottom w:val="nil"/>
              <w:right w:val="nil"/>
            </w:tcBorders>
            <w:tcMar>
              <w:top w:w="15" w:type="dxa"/>
              <w:left w:w="15" w:type="dxa"/>
              <w:right w:w="15" w:type="dxa"/>
            </w:tcMar>
            <w:vAlign w:val="bottom"/>
          </w:tcPr>
          <w:p w14:paraId="5C53ED4D" w14:textId="2682CA8B" w:rsidR="4490D682" w:rsidRDefault="7DCE8173"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1G: </w:t>
            </w:r>
            <w:r w:rsidR="4B27D9A7" w:rsidRPr="49F31E69">
              <w:rPr>
                <w:rFonts w:ascii="Aptos Narrow" w:eastAsia="Aptos Narrow" w:hAnsi="Aptos Narrow" w:cs="Aptos Narrow"/>
                <w:b/>
                <w:bCs/>
                <w:color w:val="000000" w:themeColor="text1"/>
                <w:sz w:val="22"/>
                <w:szCs w:val="22"/>
              </w:rPr>
              <w:t>Invitations</w:t>
            </w:r>
          </w:p>
        </w:tc>
        <w:tc>
          <w:tcPr>
            <w:tcW w:w="2011" w:type="dxa"/>
            <w:tcBorders>
              <w:top w:val="nil"/>
              <w:left w:val="nil"/>
              <w:bottom w:val="nil"/>
              <w:right w:val="nil"/>
            </w:tcBorders>
            <w:tcMar>
              <w:top w:w="15" w:type="dxa"/>
              <w:left w:w="15" w:type="dxa"/>
              <w:right w:w="15" w:type="dxa"/>
            </w:tcMar>
            <w:vAlign w:val="bottom"/>
          </w:tcPr>
          <w:p w14:paraId="23EBFB3D" w14:textId="4853D634" w:rsidR="228B864F" w:rsidRDefault="228B864F" w:rsidP="228B864F">
            <w:pPr>
              <w:rPr>
                <w:rFonts w:ascii="Calibri" w:eastAsia="Calibri" w:hAnsi="Calibri" w:cs="Calibri"/>
                <w:color w:val="000000" w:themeColor="text1"/>
                <w:sz w:val="22"/>
                <w:szCs w:val="22"/>
              </w:rPr>
            </w:pPr>
          </w:p>
        </w:tc>
      </w:tr>
      <w:tr w:rsidR="22D13B59" w14:paraId="4D0E22B1"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B95EFEF" w14:textId="1AE787AB"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11646C2C" w14:textId="622C9317" w:rsidR="22D13B59" w:rsidRDefault="22D13B59" w:rsidP="22D13B59">
            <w:r w:rsidRPr="22D13B59">
              <w:rPr>
                <w:rFonts w:ascii="Calibri" w:eastAsia="Calibri" w:hAnsi="Calibri" w:cs="Calibri"/>
                <w:color w:val="000000" w:themeColor="text1"/>
                <w:sz w:val="22"/>
                <w:szCs w:val="22"/>
              </w:rPr>
              <w:t>15</w:t>
            </w:r>
          </w:p>
        </w:tc>
        <w:tc>
          <w:tcPr>
            <w:tcW w:w="6315" w:type="dxa"/>
            <w:tcBorders>
              <w:top w:val="nil"/>
              <w:left w:val="nil"/>
              <w:bottom w:val="nil"/>
              <w:right w:val="nil"/>
            </w:tcBorders>
            <w:tcMar>
              <w:top w:w="15" w:type="dxa"/>
              <w:left w:w="15" w:type="dxa"/>
              <w:right w:w="15" w:type="dxa"/>
            </w:tcMar>
            <w:vAlign w:val="bottom"/>
          </w:tcPr>
          <w:p w14:paraId="52774D24" w14:textId="486FE599" w:rsidR="22D13B59" w:rsidRDefault="22D13B59" w:rsidP="22D13B59">
            <w:r w:rsidRPr="22D13B59">
              <w:rPr>
                <w:rFonts w:ascii="Calibri" w:eastAsia="Calibri" w:hAnsi="Calibri" w:cs="Calibri"/>
                <w:color w:val="000000" w:themeColor="text1"/>
                <w:sz w:val="22"/>
                <w:szCs w:val="22"/>
              </w:rPr>
              <w:t>Golden Apple Scholars of Illinois Invitation</w:t>
            </w:r>
          </w:p>
        </w:tc>
        <w:tc>
          <w:tcPr>
            <w:tcW w:w="2011" w:type="dxa"/>
            <w:tcBorders>
              <w:top w:val="nil"/>
              <w:left w:val="nil"/>
              <w:bottom w:val="nil"/>
              <w:right w:val="nil"/>
            </w:tcBorders>
            <w:tcMar>
              <w:top w:w="15" w:type="dxa"/>
              <w:left w:w="15" w:type="dxa"/>
              <w:right w:w="15" w:type="dxa"/>
            </w:tcMar>
            <w:vAlign w:val="bottom"/>
          </w:tcPr>
          <w:p w14:paraId="397553E0" w14:textId="3EAF0BF9" w:rsidR="22D13B59" w:rsidRDefault="22D13B59" w:rsidP="22D13B59">
            <w:r w:rsidRPr="22D13B59">
              <w:rPr>
                <w:rFonts w:ascii="Calibri" w:eastAsia="Calibri" w:hAnsi="Calibri" w:cs="Calibri"/>
                <w:color w:val="000000" w:themeColor="text1"/>
                <w:sz w:val="22"/>
                <w:szCs w:val="22"/>
              </w:rPr>
              <w:t>1990s</w:t>
            </w:r>
          </w:p>
        </w:tc>
      </w:tr>
      <w:tr w:rsidR="22D13B59" w14:paraId="4FE90151"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CE9B2F7" w14:textId="27256CB5"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461E7215" w14:textId="7F7F8925" w:rsidR="22D13B59" w:rsidRDefault="22D13B59" w:rsidP="22D13B59">
            <w:r w:rsidRPr="22D13B59">
              <w:rPr>
                <w:rFonts w:ascii="Calibri" w:eastAsia="Calibri" w:hAnsi="Calibri" w:cs="Calibri"/>
                <w:color w:val="000000" w:themeColor="text1"/>
                <w:sz w:val="22"/>
                <w:szCs w:val="22"/>
              </w:rPr>
              <w:t>16</w:t>
            </w:r>
          </w:p>
        </w:tc>
        <w:tc>
          <w:tcPr>
            <w:tcW w:w="6315" w:type="dxa"/>
            <w:tcBorders>
              <w:top w:val="nil"/>
              <w:left w:val="nil"/>
              <w:bottom w:val="nil"/>
              <w:right w:val="nil"/>
            </w:tcBorders>
            <w:tcMar>
              <w:top w:w="15" w:type="dxa"/>
              <w:left w:w="15" w:type="dxa"/>
              <w:right w:w="15" w:type="dxa"/>
            </w:tcMar>
            <w:vAlign w:val="bottom"/>
          </w:tcPr>
          <w:p w14:paraId="01D50BAF" w14:textId="4675EF99" w:rsidR="22D13B59" w:rsidRDefault="22D13B59" w:rsidP="22D13B59">
            <w:r w:rsidRPr="22D13B59">
              <w:rPr>
                <w:rFonts w:ascii="Calibri" w:eastAsia="Calibri" w:hAnsi="Calibri" w:cs="Calibri"/>
                <w:color w:val="000000" w:themeColor="text1"/>
                <w:sz w:val="22"/>
                <w:szCs w:val="22"/>
              </w:rPr>
              <w:t>Honorary Dinner and Celebration of Board Members Invitation</w:t>
            </w:r>
          </w:p>
        </w:tc>
        <w:tc>
          <w:tcPr>
            <w:tcW w:w="2011" w:type="dxa"/>
            <w:tcBorders>
              <w:top w:val="nil"/>
              <w:left w:val="nil"/>
              <w:bottom w:val="nil"/>
              <w:right w:val="nil"/>
            </w:tcBorders>
            <w:tcMar>
              <w:top w:w="15" w:type="dxa"/>
              <w:left w:w="15" w:type="dxa"/>
              <w:right w:w="15" w:type="dxa"/>
            </w:tcMar>
            <w:vAlign w:val="bottom"/>
          </w:tcPr>
          <w:p w14:paraId="7288037A" w14:textId="154277E5" w:rsidR="22D13B59" w:rsidRDefault="22D13B59" w:rsidP="22D13B59">
            <w:r w:rsidRPr="22D13B59">
              <w:rPr>
                <w:rFonts w:ascii="Calibri" w:eastAsia="Calibri" w:hAnsi="Calibri" w:cs="Calibri"/>
                <w:color w:val="000000" w:themeColor="text1"/>
                <w:sz w:val="22"/>
                <w:szCs w:val="22"/>
              </w:rPr>
              <w:t>Sept 28, 1996</w:t>
            </w:r>
          </w:p>
        </w:tc>
      </w:tr>
      <w:tr w:rsidR="22D13B59" w14:paraId="1B38A44F"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0D582E70" w14:textId="5741C8B4"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20BFEA37" w14:textId="4E58B6D9" w:rsidR="22D13B59" w:rsidRDefault="22D13B59" w:rsidP="22D13B59">
            <w:r w:rsidRPr="22D13B59">
              <w:rPr>
                <w:rFonts w:ascii="Calibri" w:eastAsia="Calibri" w:hAnsi="Calibri" w:cs="Calibri"/>
                <w:color w:val="000000" w:themeColor="text1"/>
                <w:sz w:val="22"/>
                <w:szCs w:val="22"/>
              </w:rPr>
              <w:t>17</w:t>
            </w:r>
          </w:p>
        </w:tc>
        <w:tc>
          <w:tcPr>
            <w:tcW w:w="6315" w:type="dxa"/>
            <w:tcBorders>
              <w:top w:val="nil"/>
              <w:left w:val="nil"/>
              <w:bottom w:val="nil"/>
              <w:right w:val="nil"/>
            </w:tcBorders>
            <w:tcMar>
              <w:top w:w="15" w:type="dxa"/>
              <w:left w:w="15" w:type="dxa"/>
              <w:right w:w="15" w:type="dxa"/>
            </w:tcMar>
            <w:vAlign w:val="bottom"/>
          </w:tcPr>
          <w:p w14:paraId="32010E48" w14:textId="4A759BC6" w:rsidR="22D13B59" w:rsidRDefault="22D13B59" w:rsidP="22D13B59">
            <w:r w:rsidRPr="22D13B59">
              <w:rPr>
                <w:rFonts w:ascii="Calibri" w:eastAsia="Calibri" w:hAnsi="Calibri" w:cs="Calibri"/>
                <w:color w:val="000000" w:themeColor="text1"/>
                <w:sz w:val="22"/>
                <w:szCs w:val="22"/>
              </w:rPr>
              <w:t>Holiday Luncheon Invitation</w:t>
            </w:r>
          </w:p>
        </w:tc>
        <w:tc>
          <w:tcPr>
            <w:tcW w:w="2011" w:type="dxa"/>
            <w:tcBorders>
              <w:top w:val="nil"/>
              <w:left w:val="nil"/>
              <w:bottom w:val="nil"/>
              <w:right w:val="nil"/>
            </w:tcBorders>
            <w:tcMar>
              <w:top w:w="15" w:type="dxa"/>
              <w:left w:w="15" w:type="dxa"/>
              <w:right w:w="15" w:type="dxa"/>
            </w:tcMar>
            <w:vAlign w:val="bottom"/>
          </w:tcPr>
          <w:p w14:paraId="08587B73" w14:textId="5F7EE80E" w:rsidR="22D13B59" w:rsidRDefault="22D13B59" w:rsidP="22D13B59">
            <w:r w:rsidRPr="22D13B59">
              <w:rPr>
                <w:rFonts w:ascii="Calibri" w:eastAsia="Calibri" w:hAnsi="Calibri" w:cs="Calibri"/>
                <w:color w:val="000000" w:themeColor="text1"/>
                <w:sz w:val="22"/>
                <w:szCs w:val="22"/>
              </w:rPr>
              <w:t>1998</w:t>
            </w:r>
          </w:p>
        </w:tc>
      </w:tr>
      <w:tr w:rsidR="22D13B59" w14:paraId="29310FB3"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CD28391" w14:textId="2D5764EF"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252D4C3D" w14:textId="63030C5B" w:rsidR="22D13B59" w:rsidRDefault="22D13B59" w:rsidP="22D13B59">
            <w:r w:rsidRPr="22D13B59">
              <w:rPr>
                <w:rFonts w:ascii="Calibri" w:eastAsia="Calibri" w:hAnsi="Calibri" w:cs="Calibri"/>
                <w:color w:val="000000" w:themeColor="text1"/>
                <w:sz w:val="22"/>
                <w:szCs w:val="22"/>
              </w:rPr>
              <w:t>18</w:t>
            </w:r>
          </w:p>
        </w:tc>
        <w:tc>
          <w:tcPr>
            <w:tcW w:w="6315" w:type="dxa"/>
            <w:tcBorders>
              <w:top w:val="nil"/>
              <w:left w:val="nil"/>
              <w:bottom w:val="nil"/>
              <w:right w:val="nil"/>
            </w:tcBorders>
            <w:tcMar>
              <w:top w:w="15" w:type="dxa"/>
              <w:left w:w="15" w:type="dxa"/>
              <w:right w:w="15" w:type="dxa"/>
            </w:tcMar>
            <w:vAlign w:val="bottom"/>
          </w:tcPr>
          <w:p w14:paraId="461179F5" w14:textId="4FB42864" w:rsidR="22D13B59" w:rsidRDefault="22D13B59" w:rsidP="22D13B59">
            <w:r w:rsidRPr="228B864F">
              <w:rPr>
                <w:rFonts w:ascii="Calibri" w:eastAsia="Calibri" w:hAnsi="Calibri" w:cs="Calibri"/>
                <w:color w:val="000000" w:themeColor="text1"/>
                <w:sz w:val="22"/>
                <w:szCs w:val="22"/>
              </w:rPr>
              <w:t xml:space="preserve">125th </w:t>
            </w:r>
            <w:r w:rsidR="1FF305C9" w:rsidRPr="228B864F">
              <w:rPr>
                <w:rFonts w:ascii="Calibri" w:eastAsia="Calibri" w:hAnsi="Calibri" w:cs="Calibri"/>
                <w:color w:val="000000" w:themeColor="text1"/>
                <w:sz w:val="22"/>
                <w:szCs w:val="22"/>
              </w:rPr>
              <w:t>Anniversary</w:t>
            </w:r>
            <w:r w:rsidRPr="228B864F">
              <w:rPr>
                <w:rFonts w:ascii="Calibri" w:eastAsia="Calibri" w:hAnsi="Calibri" w:cs="Calibri"/>
                <w:color w:val="000000" w:themeColor="text1"/>
                <w:sz w:val="22"/>
                <w:szCs w:val="22"/>
              </w:rPr>
              <w:t xml:space="preserve"> Invitation</w:t>
            </w:r>
          </w:p>
        </w:tc>
        <w:tc>
          <w:tcPr>
            <w:tcW w:w="2011" w:type="dxa"/>
            <w:tcBorders>
              <w:top w:val="nil"/>
              <w:left w:val="nil"/>
              <w:bottom w:val="nil"/>
              <w:right w:val="nil"/>
            </w:tcBorders>
            <w:tcMar>
              <w:top w:w="15" w:type="dxa"/>
              <w:left w:w="15" w:type="dxa"/>
              <w:right w:w="15" w:type="dxa"/>
            </w:tcMar>
            <w:vAlign w:val="bottom"/>
          </w:tcPr>
          <w:p w14:paraId="0AF761A2" w14:textId="5ADC09F2" w:rsidR="22D13B59" w:rsidRDefault="22D13B59" w:rsidP="22D13B59">
            <w:r w:rsidRPr="22D13B59">
              <w:rPr>
                <w:rFonts w:ascii="Calibri" w:eastAsia="Calibri" w:hAnsi="Calibri" w:cs="Calibri"/>
                <w:color w:val="000000" w:themeColor="text1"/>
                <w:sz w:val="22"/>
                <w:szCs w:val="22"/>
              </w:rPr>
              <w:t>1998</w:t>
            </w:r>
          </w:p>
        </w:tc>
      </w:tr>
      <w:tr w:rsidR="228B864F" w14:paraId="355D145C"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F911EEA" w14:textId="7B7185A3" w:rsidR="228B864F" w:rsidRDefault="228B864F" w:rsidP="228B864F">
            <w:pPr>
              <w:rPr>
                <w:rFonts w:ascii="Calibri" w:eastAsia="Calibri" w:hAnsi="Calibri" w:cs="Calibri"/>
                <w:color w:val="000000" w:themeColor="text1"/>
                <w:sz w:val="22"/>
                <w:szCs w:val="22"/>
              </w:rPr>
            </w:pPr>
          </w:p>
        </w:tc>
        <w:tc>
          <w:tcPr>
            <w:tcW w:w="969" w:type="dxa"/>
            <w:tcBorders>
              <w:top w:val="nil"/>
              <w:left w:val="nil"/>
              <w:bottom w:val="nil"/>
              <w:right w:val="nil"/>
            </w:tcBorders>
            <w:tcMar>
              <w:top w:w="15" w:type="dxa"/>
              <w:left w:w="15" w:type="dxa"/>
              <w:right w:w="15" w:type="dxa"/>
            </w:tcMar>
            <w:vAlign w:val="bottom"/>
          </w:tcPr>
          <w:p w14:paraId="7E8AB8BE" w14:textId="24355EB1" w:rsidR="228B864F" w:rsidRDefault="228B864F" w:rsidP="228B864F">
            <w:pPr>
              <w:rPr>
                <w:rFonts w:ascii="Calibri" w:eastAsia="Calibri" w:hAnsi="Calibri" w:cs="Calibri"/>
                <w:color w:val="000000" w:themeColor="text1"/>
                <w:sz w:val="22"/>
                <w:szCs w:val="22"/>
              </w:rPr>
            </w:pPr>
          </w:p>
        </w:tc>
        <w:tc>
          <w:tcPr>
            <w:tcW w:w="6315" w:type="dxa"/>
            <w:tcBorders>
              <w:top w:val="nil"/>
              <w:left w:val="nil"/>
              <w:bottom w:val="nil"/>
              <w:right w:val="nil"/>
            </w:tcBorders>
            <w:tcMar>
              <w:top w:w="15" w:type="dxa"/>
              <w:left w:w="15" w:type="dxa"/>
              <w:right w:w="15" w:type="dxa"/>
            </w:tcMar>
            <w:vAlign w:val="bottom"/>
          </w:tcPr>
          <w:p w14:paraId="739DC520" w14:textId="10DD35C1" w:rsidR="7B00FE1A" w:rsidRDefault="1E7EC4D7"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1H: </w:t>
            </w:r>
            <w:r w:rsidR="3E5FD2A6" w:rsidRPr="49F31E69">
              <w:rPr>
                <w:rFonts w:ascii="Aptos Narrow" w:eastAsia="Aptos Narrow" w:hAnsi="Aptos Narrow" w:cs="Aptos Narrow"/>
                <w:b/>
                <w:bCs/>
                <w:color w:val="000000" w:themeColor="text1"/>
                <w:sz w:val="22"/>
                <w:szCs w:val="22"/>
              </w:rPr>
              <w:t>Personal</w:t>
            </w:r>
          </w:p>
        </w:tc>
        <w:tc>
          <w:tcPr>
            <w:tcW w:w="2011" w:type="dxa"/>
            <w:tcBorders>
              <w:top w:val="nil"/>
              <w:left w:val="nil"/>
              <w:bottom w:val="nil"/>
              <w:right w:val="nil"/>
            </w:tcBorders>
            <w:tcMar>
              <w:top w:w="15" w:type="dxa"/>
              <w:left w:w="15" w:type="dxa"/>
              <w:right w:w="15" w:type="dxa"/>
            </w:tcMar>
            <w:vAlign w:val="bottom"/>
          </w:tcPr>
          <w:p w14:paraId="3439D26B" w14:textId="50E60B6D" w:rsidR="228B864F" w:rsidRDefault="228B864F" w:rsidP="228B864F">
            <w:pPr>
              <w:rPr>
                <w:rFonts w:ascii="Calibri" w:eastAsia="Calibri" w:hAnsi="Calibri" w:cs="Calibri"/>
                <w:color w:val="000000" w:themeColor="text1"/>
                <w:sz w:val="22"/>
                <w:szCs w:val="22"/>
              </w:rPr>
            </w:pPr>
          </w:p>
        </w:tc>
      </w:tr>
      <w:tr w:rsidR="22D13B59" w14:paraId="45857741"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065E4B3B" w14:textId="3A387D22"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78AEF79D" w14:textId="6C5166C4" w:rsidR="22D13B59" w:rsidRDefault="22D13B59" w:rsidP="22D13B59">
            <w:r w:rsidRPr="22D13B59">
              <w:rPr>
                <w:rFonts w:ascii="Calibri" w:eastAsia="Calibri" w:hAnsi="Calibri" w:cs="Calibri"/>
                <w:color w:val="000000" w:themeColor="text1"/>
                <w:sz w:val="22"/>
                <w:szCs w:val="22"/>
              </w:rPr>
              <w:t>19</w:t>
            </w:r>
          </w:p>
        </w:tc>
        <w:tc>
          <w:tcPr>
            <w:tcW w:w="6315" w:type="dxa"/>
            <w:tcBorders>
              <w:top w:val="nil"/>
              <w:left w:val="nil"/>
              <w:bottom w:val="nil"/>
              <w:right w:val="nil"/>
            </w:tcBorders>
            <w:tcMar>
              <w:top w:w="15" w:type="dxa"/>
              <w:left w:w="15" w:type="dxa"/>
              <w:right w:w="15" w:type="dxa"/>
            </w:tcMar>
            <w:vAlign w:val="bottom"/>
          </w:tcPr>
          <w:p w14:paraId="54C7C531" w14:textId="238B97A9" w:rsidR="22D13B59" w:rsidRDefault="22D13B59" w:rsidP="22D13B59">
            <w:r w:rsidRPr="22D13B59">
              <w:rPr>
                <w:rFonts w:ascii="Calibri" w:eastAsia="Calibri" w:hAnsi="Calibri" w:cs="Calibri"/>
                <w:color w:val="000000" w:themeColor="text1"/>
                <w:sz w:val="22"/>
                <w:szCs w:val="22"/>
              </w:rPr>
              <w:t>Director's Notebook</w:t>
            </w:r>
          </w:p>
        </w:tc>
        <w:tc>
          <w:tcPr>
            <w:tcW w:w="2011" w:type="dxa"/>
            <w:tcBorders>
              <w:top w:val="nil"/>
              <w:left w:val="nil"/>
              <w:bottom w:val="nil"/>
              <w:right w:val="nil"/>
            </w:tcBorders>
            <w:tcMar>
              <w:top w:w="15" w:type="dxa"/>
              <w:left w:w="15" w:type="dxa"/>
              <w:right w:w="15" w:type="dxa"/>
            </w:tcMar>
            <w:vAlign w:val="bottom"/>
          </w:tcPr>
          <w:p w14:paraId="3F45432D" w14:textId="1DBD35E2" w:rsidR="22D13B59" w:rsidRDefault="22D13B59" w:rsidP="22D13B59">
            <w:r w:rsidRPr="22D13B59">
              <w:rPr>
                <w:rFonts w:ascii="Calibri" w:eastAsia="Calibri" w:hAnsi="Calibri" w:cs="Calibri"/>
                <w:color w:val="000000" w:themeColor="text1"/>
                <w:sz w:val="22"/>
                <w:szCs w:val="22"/>
              </w:rPr>
              <w:t>1980-1981</w:t>
            </w:r>
          </w:p>
        </w:tc>
      </w:tr>
      <w:tr w:rsidR="22D13B59" w14:paraId="2B2650E5"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0429F1B" w14:textId="7682FD81"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6E250613" w14:textId="6D0180C2" w:rsidR="22D13B59" w:rsidRDefault="22D13B59" w:rsidP="22D13B59">
            <w:r w:rsidRPr="22D13B59">
              <w:rPr>
                <w:rFonts w:ascii="Calibri" w:eastAsia="Calibri" w:hAnsi="Calibri" w:cs="Calibri"/>
                <w:color w:val="000000" w:themeColor="text1"/>
                <w:sz w:val="22"/>
                <w:szCs w:val="22"/>
              </w:rPr>
              <w:t>20</w:t>
            </w:r>
          </w:p>
        </w:tc>
        <w:tc>
          <w:tcPr>
            <w:tcW w:w="6315" w:type="dxa"/>
            <w:tcBorders>
              <w:top w:val="nil"/>
              <w:left w:val="nil"/>
              <w:bottom w:val="nil"/>
              <w:right w:val="nil"/>
            </w:tcBorders>
            <w:tcMar>
              <w:top w:w="15" w:type="dxa"/>
              <w:left w:w="15" w:type="dxa"/>
              <w:right w:w="15" w:type="dxa"/>
            </w:tcMar>
            <w:vAlign w:val="bottom"/>
          </w:tcPr>
          <w:p w14:paraId="662D9D87" w14:textId="04B320AC" w:rsidR="22D13B59" w:rsidRDefault="22D13B59" w:rsidP="22D13B59">
            <w:r w:rsidRPr="22D13B59">
              <w:rPr>
                <w:rFonts w:ascii="Calibri" w:eastAsia="Calibri" w:hAnsi="Calibri" w:cs="Calibri"/>
                <w:color w:val="000000" w:themeColor="text1"/>
                <w:sz w:val="22"/>
                <w:szCs w:val="22"/>
              </w:rPr>
              <w:t>Robert J.R. Follett Calendars</w:t>
            </w:r>
          </w:p>
        </w:tc>
        <w:tc>
          <w:tcPr>
            <w:tcW w:w="2011" w:type="dxa"/>
            <w:tcBorders>
              <w:top w:val="nil"/>
              <w:left w:val="nil"/>
              <w:bottom w:val="nil"/>
              <w:right w:val="nil"/>
            </w:tcBorders>
            <w:tcMar>
              <w:top w:w="15" w:type="dxa"/>
              <w:left w:w="15" w:type="dxa"/>
              <w:right w:w="15" w:type="dxa"/>
            </w:tcMar>
            <w:vAlign w:val="bottom"/>
          </w:tcPr>
          <w:p w14:paraId="40EEBDBE" w14:textId="1C27D49B" w:rsidR="22D13B59" w:rsidRDefault="22D13B59" w:rsidP="22D13B59">
            <w:r w:rsidRPr="22D13B59">
              <w:rPr>
                <w:rFonts w:ascii="Calibri" w:eastAsia="Calibri" w:hAnsi="Calibri" w:cs="Calibri"/>
                <w:color w:val="000000" w:themeColor="text1"/>
                <w:sz w:val="22"/>
                <w:szCs w:val="22"/>
              </w:rPr>
              <w:t>1958-1970</w:t>
            </w:r>
          </w:p>
        </w:tc>
      </w:tr>
      <w:tr w:rsidR="22D13B59" w14:paraId="594E7347"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8DD0FB0" w14:textId="61D09B30"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5964BC1F" w14:textId="6F7AB9F4" w:rsidR="22D13B59" w:rsidRDefault="22D13B59" w:rsidP="22D13B59">
            <w:r w:rsidRPr="22D13B59">
              <w:rPr>
                <w:rFonts w:ascii="Calibri" w:eastAsia="Calibri" w:hAnsi="Calibri" w:cs="Calibri"/>
                <w:color w:val="000000" w:themeColor="text1"/>
                <w:sz w:val="22"/>
                <w:szCs w:val="22"/>
              </w:rPr>
              <w:t>21</w:t>
            </w:r>
          </w:p>
        </w:tc>
        <w:tc>
          <w:tcPr>
            <w:tcW w:w="6315" w:type="dxa"/>
            <w:tcBorders>
              <w:top w:val="nil"/>
              <w:left w:val="nil"/>
              <w:bottom w:val="nil"/>
              <w:right w:val="nil"/>
            </w:tcBorders>
            <w:tcMar>
              <w:top w:w="15" w:type="dxa"/>
              <w:left w:w="15" w:type="dxa"/>
              <w:right w:w="15" w:type="dxa"/>
            </w:tcMar>
            <w:vAlign w:val="bottom"/>
          </w:tcPr>
          <w:p w14:paraId="0FB05AD1" w14:textId="14EA95C7" w:rsidR="22D13B59" w:rsidRDefault="22D13B59" w:rsidP="22D13B59">
            <w:r w:rsidRPr="22D13B59">
              <w:rPr>
                <w:rFonts w:ascii="Calibri" w:eastAsia="Calibri" w:hAnsi="Calibri" w:cs="Calibri"/>
                <w:color w:val="000000" w:themeColor="text1"/>
                <w:sz w:val="22"/>
                <w:szCs w:val="22"/>
              </w:rPr>
              <w:t>The Chairman's Job Responsibilities</w:t>
            </w:r>
          </w:p>
        </w:tc>
        <w:tc>
          <w:tcPr>
            <w:tcW w:w="2011" w:type="dxa"/>
            <w:tcBorders>
              <w:top w:val="nil"/>
              <w:left w:val="nil"/>
              <w:bottom w:val="nil"/>
              <w:right w:val="nil"/>
            </w:tcBorders>
            <w:tcMar>
              <w:top w:w="15" w:type="dxa"/>
              <w:left w:w="15" w:type="dxa"/>
              <w:right w:w="15" w:type="dxa"/>
            </w:tcMar>
            <w:vAlign w:val="bottom"/>
          </w:tcPr>
          <w:p w14:paraId="625393A7" w14:textId="694B086C" w:rsidR="22D13B59" w:rsidRDefault="22D13B59" w:rsidP="22D13B59">
            <w:r w:rsidRPr="22D13B59">
              <w:rPr>
                <w:rFonts w:ascii="Calibri" w:eastAsia="Calibri" w:hAnsi="Calibri" w:cs="Calibri"/>
                <w:color w:val="000000" w:themeColor="text1"/>
                <w:sz w:val="22"/>
                <w:szCs w:val="22"/>
              </w:rPr>
              <w:t>1988</w:t>
            </w:r>
          </w:p>
        </w:tc>
      </w:tr>
      <w:tr w:rsidR="22D13B59" w14:paraId="21DE590B"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7F881E0" w14:textId="6A0DBA61"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6331620C" w14:textId="46A9C811" w:rsidR="22D13B59" w:rsidRDefault="22D13B59" w:rsidP="22D13B59">
            <w:r w:rsidRPr="22D13B59">
              <w:rPr>
                <w:rFonts w:ascii="Calibri" w:eastAsia="Calibri" w:hAnsi="Calibri" w:cs="Calibri"/>
                <w:color w:val="000000" w:themeColor="text1"/>
                <w:sz w:val="22"/>
                <w:szCs w:val="22"/>
              </w:rPr>
              <w:t>22</w:t>
            </w:r>
          </w:p>
        </w:tc>
        <w:tc>
          <w:tcPr>
            <w:tcW w:w="6315" w:type="dxa"/>
            <w:tcBorders>
              <w:top w:val="nil"/>
              <w:left w:val="nil"/>
              <w:bottom w:val="nil"/>
              <w:right w:val="nil"/>
            </w:tcBorders>
            <w:tcMar>
              <w:top w:w="15" w:type="dxa"/>
              <w:left w:w="15" w:type="dxa"/>
              <w:right w:w="15" w:type="dxa"/>
            </w:tcMar>
            <w:vAlign w:val="bottom"/>
          </w:tcPr>
          <w:p w14:paraId="0CBCFCD8" w14:textId="13EE9B59" w:rsidR="22D13B59" w:rsidRDefault="22D13B59" w:rsidP="22D13B59">
            <w:r w:rsidRPr="22D13B59">
              <w:rPr>
                <w:rFonts w:ascii="Calibri" w:eastAsia="Calibri" w:hAnsi="Calibri" w:cs="Calibri"/>
                <w:color w:val="000000" w:themeColor="text1"/>
                <w:sz w:val="22"/>
                <w:szCs w:val="22"/>
              </w:rPr>
              <w:t>Robert D. Follett50th Anniversary Notes</w:t>
            </w:r>
          </w:p>
        </w:tc>
        <w:tc>
          <w:tcPr>
            <w:tcW w:w="2011" w:type="dxa"/>
            <w:tcBorders>
              <w:top w:val="nil"/>
              <w:left w:val="nil"/>
              <w:bottom w:val="nil"/>
              <w:right w:val="nil"/>
            </w:tcBorders>
            <w:tcMar>
              <w:top w:w="15" w:type="dxa"/>
              <w:left w:w="15" w:type="dxa"/>
              <w:right w:w="15" w:type="dxa"/>
            </w:tcMar>
            <w:vAlign w:val="bottom"/>
          </w:tcPr>
          <w:p w14:paraId="2761FD04" w14:textId="4EDD6ECC" w:rsidR="22D13B59" w:rsidRDefault="22D13B59" w:rsidP="22D13B59">
            <w:r w:rsidRPr="22D13B59">
              <w:rPr>
                <w:rFonts w:ascii="Calibri" w:eastAsia="Calibri" w:hAnsi="Calibri" w:cs="Calibri"/>
                <w:color w:val="000000" w:themeColor="text1"/>
                <w:sz w:val="22"/>
                <w:szCs w:val="22"/>
              </w:rPr>
              <w:t>Undated</w:t>
            </w:r>
          </w:p>
        </w:tc>
      </w:tr>
      <w:tr w:rsidR="22D13B59" w14:paraId="665A213C"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0D1C6174" w14:textId="42F750C0"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6C90FB43" w14:textId="4DBC2246" w:rsidR="22D13B59" w:rsidRDefault="22D13B59" w:rsidP="22D13B59">
            <w:r w:rsidRPr="22D13B59">
              <w:rPr>
                <w:rFonts w:ascii="Calibri" w:eastAsia="Calibri" w:hAnsi="Calibri" w:cs="Calibri"/>
                <w:color w:val="000000" w:themeColor="text1"/>
                <w:sz w:val="22"/>
                <w:szCs w:val="22"/>
              </w:rPr>
              <w:t>23</w:t>
            </w:r>
          </w:p>
        </w:tc>
        <w:tc>
          <w:tcPr>
            <w:tcW w:w="6315" w:type="dxa"/>
            <w:tcBorders>
              <w:top w:val="nil"/>
              <w:left w:val="nil"/>
              <w:bottom w:val="nil"/>
              <w:right w:val="nil"/>
            </w:tcBorders>
            <w:tcMar>
              <w:top w:w="15" w:type="dxa"/>
              <w:left w:w="15" w:type="dxa"/>
              <w:right w:w="15" w:type="dxa"/>
            </w:tcMar>
            <w:vAlign w:val="bottom"/>
          </w:tcPr>
          <w:p w14:paraId="2432131A" w14:textId="456D5732" w:rsidR="22D13B59" w:rsidRDefault="22D13B59" w:rsidP="22D13B59">
            <w:r w:rsidRPr="22D13B59">
              <w:rPr>
                <w:rFonts w:ascii="Calibri" w:eastAsia="Calibri" w:hAnsi="Calibri" w:cs="Calibri"/>
                <w:color w:val="000000" w:themeColor="text1"/>
                <w:sz w:val="22"/>
                <w:szCs w:val="22"/>
              </w:rPr>
              <w:t>Robert J.R. Follett Notes</w:t>
            </w:r>
          </w:p>
        </w:tc>
        <w:tc>
          <w:tcPr>
            <w:tcW w:w="2011" w:type="dxa"/>
            <w:tcBorders>
              <w:top w:val="nil"/>
              <w:left w:val="nil"/>
              <w:bottom w:val="nil"/>
              <w:right w:val="nil"/>
            </w:tcBorders>
            <w:tcMar>
              <w:top w:w="15" w:type="dxa"/>
              <w:left w:w="15" w:type="dxa"/>
              <w:right w:w="15" w:type="dxa"/>
            </w:tcMar>
            <w:vAlign w:val="bottom"/>
          </w:tcPr>
          <w:p w14:paraId="18D951F4" w14:textId="42CBDFBC" w:rsidR="22D13B59" w:rsidRDefault="22D13B59" w:rsidP="22D13B59">
            <w:r w:rsidRPr="22D13B59">
              <w:rPr>
                <w:rFonts w:ascii="Calibri" w:eastAsia="Calibri" w:hAnsi="Calibri" w:cs="Calibri"/>
                <w:color w:val="000000" w:themeColor="text1"/>
                <w:sz w:val="22"/>
                <w:szCs w:val="22"/>
              </w:rPr>
              <w:t>Undated</w:t>
            </w:r>
          </w:p>
        </w:tc>
      </w:tr>
      <w:tr w:rsidR="22D13B59" w14:paraId="42D6DFF9"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0ACFEA7A" w14:textId="3246DA5E" w:rsidR="22D13B59" w:rsidRDefault="22D13B59" w:rsidP="22D13B59">
            <w:r w:rsidRPr="22D13B59">
              <w:rPr>
                <w:rFonts w:ascii="Calibri" w:eastAsia="Calibri" w:hAnsi="Calibri" w:cs="Calibri"/>
                <w:color w:val="000000" w:themeColor="text1"/>
                <w:sz w:val="22"/>
                <w:szCs w:val="22"/>
              </w:rPr>
              <w:t>24</w:t>
            </w:r>
          </w:p>
        </w:tc>
        <w:tc>
          <w:tcPr>
            <w:tcW w:w="969" w:type="dxa"/>
            <w:tcBorders>
              <w:top w:val="nil"/>
              <w:left w:val="nil"/>
              <w:bottom w:val="nil"/>
              <w:right w:val="nil"/>
            </w:tcBorders>
            <w:tcMar>
              <w:top w:w="15" w:type="dxa"/>
              <w:left w:w="15" w:type="dxa"/>
              <w:right w:w="15" w:type="dxa"/>
            </w:tcMar>
            <w:vAlign w:val="bottom"/>
          </w:tcPr>
          <w:p w14:paraId="1771E1AD" w14:textId="0C709E4E" w:rsidR="22D13B59" w:rsidRDefault="22D13B59" w:rsidP="22D13B59">
            <w:r w:rsidRPr="22D13B59">
              <w:rPr>
                <w:rFonts w:ascii="Calibri" w:eastAsia="Calibri" w:hAnsi="Calibri" w:cs="Calibri"/>
                <w:color w:val="000000" w:themeColor="text1"/>
                <w:sz w:val="22"/>
                <w:szCs w:val="22"/>
              </w:rPr>
              <w:t>24</w:t>
            </w:r>
          </w:p>
        </w:tc>
        <w:tc>
          <w:tcPr>
            <w:tcW w:w="6315" w:type="dxa"/>
            <w:tcBorders>
              <w:top w:val="nil"/>
              <w:left w:val="nil"/>
              <w:bottom w:val="nil"/>
              <w:right w:val="nil"/>
            </w:tcBorders>
            <w:tcMar>
              <w:top w:w="15" w:type="dxa"/>
              <w:left w:w="15" w:type="dxa"/>
              <w:right w:w="15" w:type="dxa"/>
            </w:tcMar>
            <w:vAlign w:val="bottom"/>
          </w:tcPr>
          <w:p w14:paraId="3F6CD206" w14:textId="32377EB6" w:rsidR="22D13B59" w:rsidRDefault="22D13B59" w:rsidP="22D13B59">
            <w:r w:rsidRPr="22D13B59">
              <w:rPr>
                <w:rFonts w:ascii="Calibri" w:eastAsia="Calibri" w:hAnsi="Calibri" w:cs="Calibri"/>
                <w:color w:val="000000" w:themeColor="text1"/>
                <w:sz w:val="22"/>
                <w:szCs w:val="22"/>
              </w:rPr>
              <w:t xml:space="preserve">Dwight Follett Notes </w:t>
            </w:r>
          </w:p>
        </w:tc>
        <w:tc>
          <w:tcPr>
            <w:tcW w:w="2011" w:type="dxa"/>
            <w:tcBorders>
              <w:top w:val="nil"/>
              <w:left w:val="nil"/>
              <w:bottom w:val="nil"/>
              <w:right w:val="nil"/>
            </w:tcBorders>
            <w:tcMar>
              <w:top w:w="15" w:type="dxa"/>
              <w:left w:w="15" w:type="dxa"/>
              <w:right w:w="15" w:type="dxa"/>
            </w:tcMar>
            <w:vAlign w:val="bottom"/>
          </w:tcPr>
          <w:p w14:paraId="193D0EDC" w14:textId="0DCC2821" w:rsidR="22D13B59" w:rsidRDefault="22D13B59" w:rsidP="22D13B59">
            <w:r w:rsidRPr="22D13B59">
              <w:rPr>
                <w:rFonts w:ascii="Calibri" w:eastAsia="Calibri" w:hAnsi="Calibri" w:cs="Calibri"/>
                <w:color w:val="000000" w:themeColor="text1"/>
                <w:sz w:val="22"/>
                <w:szCs w:val="22"/>
              </w:rPr>
              <w:t>Undated</w:t>
            </w:r>
          </w:p>
        </w:tc>
      </w:tr>
      <w:tr w:rsidR="22D13B59" w14:paraId="3AEC0B3B"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427D384A" w14:textId="3C82C490" w:rsidR="22D13B59" w:rsidRDefault="22D13B59"/>
        </w:tc>
        <w:tc>
          <w:tcPr>
            <w:tcW w:w="969" w:type="dxa"/>
            <w:tcBorders>
              <w:top w:val="nil"/>
              <w:left w:val="nil"/>
              <w:bottom w:val="nil"/>
              <w:right w:val="nil"/>
            </w:tcBorders>
            <w:tcMar>
              <w:top w:w="15" w:type="dxa"/>
              <w:left w:w="15" w:type="dxa"/>
              <w:right w:w="15" w:type="dxa"/>
            </w:tcMar>
            <w:vAlign w:val="bottom"/>
          </w:tcPr>
          <w:p w14:paraId="51F9F3DE" w14:textId="5E8B94B0" w:rsidR="22D13B59" w:rsidRDefault="22D13B59"/>
        </w:tc>
        <w:tc>
          <w:tcPr>
            <w:tcW w:w="6315" w:type="dxa"/>
            <w:tcBorders>
              <w:top w:val="nil"/>
              <w:left w:val="nil"/>
              <w:bottom w:val="nil"/>
              <w:right w:val="nil"/>
            </w:tcBorders>
            <w:tcMar>
              <w:top w:w="15" w:type="dxa"/>
              <w:left w:w="15" w:type="dxa"/>
              <w:right w:w="15" w:type="dxa"/>
            </w:tcMar>
            <w:vAlign w:val="bottom"/>
          </w:tcPr>
          <w:p w14:paraId="24C338C6" w14:textId="67CFB9C2" w:rsidR="22D13B59" w:rsidRDefault="059B2A85" w:rsidP="49F31E69">
            <w:pPr>
              <w:jc w:val="center"/>
              <w:rPr>
                <w:rFonts w:ascii="Aptos Narrow" w:eastAsia="Aptos Narrow" w:hAnsi="Aptos Narrow" w:cs="Aptos Narrow"/>
                <w:b/>
                <w:bCs/>
                <w:sz w:val="22"/>
                <w:szCs w:val="22"/>
              </w:rPr>
            </w:pPr>
            <w:r w:rsidRPr="49F31E69">
              <w:rPr>
                <w:rFonts w:ascii="Aptos Narrow" w:eastAsia="Aptos Narrow" w:hAnsi="Aptos Narrow" w:cs="Aptos Narrow"/>
                <w:b/>
                <w:bCs/>
                <w:sz w:val="22"/>
                <w:szCs w:val="22"/>
              </w:rPr>
              <w:t xml:space="preserve">Sub-Series 1I: </w:t>
            </w:r>
            <w:r w:rsidR="4E7332CE" w:rsidRPr="49F31E69">
              <w:rPr>
                <w:rFonts w:ascii="Aptos Narrow" w:eastAsia="Aptos Narrow" w:hAnsi="Aptos Narrow" w:cs="Aptos Narrow"/>
                <w:b/>
                <w:bCs/>
                <w:sz w:val="22"/>
                <w:szCs w:val="22"/>
              </w:rPr>
              <w:t>Meeting Minutes</w:t>
            </w:r>
          </w:p>
        </w:tc>
        <w:tc>
          <w:tcPr>
            <w:tcW w:w="2011" w:type="dxa"/>
            <w:tcBorders>
              <w:top w:val="nil"/>
              <w:left w:val="nil"/>
              <w:bottom w:val="nil"/>
              <w:right w:val="nil"/>
            </w:tcBorders>
            <w:tcMar>
              <w:top w:w="15" w:type="dxa"/>
              <w:left w:w="15" w:type="dxa"/>
              <w:right w:w="15" w:type="dxa"/>
            </w:tcMar>
            <w:vAlign w:val="bottom"/>
          </w:tcPr>
          <w:p w14:paraId="5D1434D9" w14:textId="6E81F817" w:rsidR="22D13B59" w:rsidRDefault="22D13B59"/>
        </w:tc>
      </w:tr>
      <w:tr w:rsidR="22D13B59" w14:paraId="77DBA2FF"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8E6B68C" w14:textId="438D89D8" w:rsidR="22D13B59" w:rsidRDefault="22D13B59" w:rsidP="22D13B59">
            <w:r w:rsidRPr="22D13B59">
              <w:rPr>
                <w:rFonts w:ascii="Calibri" w:eastAsia="Calibri" w:hAnsi="Calibri" w:cs="Calibri"/>
                <w:color w:val="000000" w:themeColor="text1"/>
                <w:sz w:val="22"/>
                <w:szCs w:val="22"/>
              </w:rPr>
              <w:t>25</w:t>
            </w:r>
          </w:p>
        </w:tc>
        <w:tc>
          <w:tcPr>
            <w:tcW w:w="969" w:type="dxa"/>
            <w:tcBorders>
              <w:top w:val="nil"/>
              <w:left w:val="nil"/>
              <w:bottom w:val="nil"/>
              <w:right w:val="nil"/>
            </w:tcBorders>
            <w:tcMar>
              <w:top w:w="15" w:type="dxa"/>
              <w:left w:w="15" w:type="dxa"/>
              <w:right w:w="15" w:type="dxa"/>
            </w:tcMar>
            <w:vAlign w:val="bottom"/>
          </w:tcPr>
          <w:p w14:paraId="46BF1861" w14:textId="1F3ED0F7" w:rsidR="22D13B59" w:rsidRDefault="22D13B59" w:rsidP="22D13B59">
            <w:r w:rsidRPr="22D13B59">
              <w:rPr>
                <w:rFonts w:ascii="Calibri" w:eastAsia="Calibri" w:hAnsi="Calibri" w:cs="Calibri"/>
                <w:color w:val="000000" w:themeColor="text1"/>
                <w:sz w:val="22"/>
                <w:szCs w:val="22"/>
              </w:rPr>
              <w:t>1</w:t>
            </w:r>
          </w:p>
        </w:tc>
        <w:tc>
          <w:tcPr>
            <w:tcW w:w="6315" w:type="dxa"/>
            <w:tcBorders>
              <w:top w:val="nil"/>
              <w:left w:val="nil"/>
              <w:bottom w:val="nil"/>
              <w:right w:val="nil"/>
            </w:tcBorders>
            <w:tcMar>
              <w:top w:w="15" w:type="dxa"/>
              <w:left w:w="15" w:type="dxa"/>
              <w:right w:w="15" w:type="dxa"/>
            </w:tcMar>
            <w:vAlign w:val="bottom"/>
          </w:tcPr>
          <w:p w14:paraId="3798E64C" w14:textId="5354458D" w:rsidR="22D13B59" w:rsidRDefault="22D13B59" w:rsidP="22D13B59">
            <w:r w:rsidRPr="22D13B59">
              <w:rPr>
                <w:rFonts w:ascii="Calibri" w:eastAsia="Calibri" w:hAnsi="Calibri" w:cs="Calibri"/>
                <w:color w:val="000000" w:themeColor="text1"/>
                <w:sz w:val="22"/>
                <w:szCs w:val="22"/>
              </w:rPr>
              <w:t>Board Meeting Minutes</w:t>
            </w:r>
          </w:p>
        </w:tc>
        <w:tc>
          <w:tcPr>
            <w:tcW w:w="2011" w:type="dxa"/>
            <w:tcBorders>
              <w:top w:val="nil"/>
              <w:left w:val="nil"/>
              <w:bottom w:val="nil"/>
              <w:right w:val="nil"/>
            </w:tcBorders>
            <w:tcMar>
              <w:top w:w="15" w:type="dxa"/>
              <w:left w:w="15" w:type="dxa"/>
              <w:right w:w="15" w:type="dxa"/>
            </w:tcMar>
            <w:vAlign w:val="bottom"/>
          </w:tcPr>
          <w:p w14:paraId="019A42CC" w14:textId="7E3C4CD8" w:rsidR="22D13B59" w:rsidRDefault="22D13B59" w:rsidP="22D13B59">
            <w:r w:rsidRPr="22D13B59">
              <w:rPr>
                <w:rFonts w:ascii="Calibri" w:eastAsia="Calibri" w:hAnsi="Calibri" w:cs="Calibri"/>
                <w:color w:val="000000" w:themeColor="text1"/>
                <w:sz w:val="22"/>
                <w:szCs w:val="22"/>
              </w:rPr>
              <w:t>1965-1973</w:t>
            </w:r>
          </w:p>
        </w:tc>
      </w:tr>
      <w:tr w:rsidR="22D13B59" w14:paraId="29446A08"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4C4E2BD2" w14:textId="1F392B9E" w:rsidR="22D13B59" w:rsidRDefault="22D13B59" w:rsidP="22D13B59">
            <w:r w:rsidRPr="22D13B59">
              <w:rPr>
                <w:rFonts w:ascii="Calibri" w:eastAsia="Calibri" w:hAnsi="Calibri" w:cs="Calibri"/>
                <w:color w:val="000000" w:themeColor="text1"/>
                <w:sz w:val="22"/>
                <w:szCs w:val="22"/>
              </w:rPr>
              <w:t>25</w:t>
            </w:r>
          </w:p>
        </w:tc>
        <w:tc>
          <w:tcPr>
            <w:tcW w:w="969" w:type="dxa"/>
            <w:tcBorders>
              <w:top w:val="nil"/>
              <w:left w:val="nil"/>
              <w:bottom w:val="nil"/>
              <w:right w:val="nil"/>
            </w:tcBorders>
            <w:tcMar>
              <w:top w:w="15" w:type="dxa"/>
              <w:left w:w="15" w:type="dxa"/>
              <w:right w:w="15" w:type="dxa"/>
            </w:tcMar>
            <w:vAlign w:val="bottom"/>
          </w:tcPr>
          <w:p w14:paraId="630E1869" w14:textId="6AAE0699" w:rsidR="22D13B59" w:rsidRDefault="22D13B59" w:rsidP="22D13B59">
            <w:r w:rsidRPr="22D13B59">
              <w:rPr>
                <w:rFonts w:ascii="Calibri" w:eastAsia="Calibri" w:hAnsi="Calibri" w:cs="Calibri"/>
                <w:color w:val="000000" w:themeColor="text1"/>
                <w:sz w:val="22"/>
                <w:szCs w:val="22"/>
              </w:rPr>
              <w:t>2</w:t>
            </w:r>
          </w:p>
        </w:tc>
        <w:tc>
          <w:tcPr>
            <w:tcW w:w="6315" w:type="dxa"/>
            <w:tcBorders>
              <w:top w:val="nil"/>
              <w:left w:val="nil"/>
              <w:bottom w:val="nil"/>
              <w:right w:val="nil"/>
            </w:tcBorders>
            <w:tcMar>
              <w:top w:w="15" w:type="dxa"/>
              <w:left w:w="15" w:type="dxa"/>
              <w:right w:w="15" w:type="dxa"/>
            </w:tcMar>
            <w:vAlign w:val="bottom"/>
          </w:tcPr>
          <w:p w14:paraId="20748BD8" w14:textId="68AE7EFE" w:rsidR="22D13B59" w:rsidRDefault="22D13B59" w:rsidP="22D13B59">
            <w:r w:rsidRPr="22D13B59">
              <w:rPr>
                <w:rFonts w:ascii="Calibri" w:eastAsia="Calibri" w:hAnsi="Calibri" w:cs="Calibri"/>
                <w:color w:val="000000" w:themeColor="text1"/>
                <w:sz w:val="22"/>
                <w:szCs w:val="22"/>
              </w:rPr>
              <w:t>Board Meeting Minutes</w:t>
            </w:r>
          </w:p>
        </w:tc>
        <w:tc>
          <w:tcPr>
            <w:tcW w:w="2011" w:type="dxa"/>
            <w:tcBorders>
              <w:top w:val="nil"/>
              <w:left w:val="nil"/>
              <w:bottom w:val="nil"/>
              <w:right w:val="nil"/>
            </w:tcBorders>
            <w:tcMar>
              <w:top w:w="15" w:type="dxa"/>
              <w:left w:w="15" w:type="dxa"/>
              <w:right w:w="15" w:type="dxa"/>
            </w:tcMar>
            <w:vAlign w:val="bottom"/>
          </w:tcPr>
          <w:p w14:paraId="7F4FEAC5" w14:textId="41146DC7" w:rsidR="22D13B59" w:rsidRDefault="22D13B59" w:rsidP="22D13B59">
            <w:r w:rsidRPr="22D13B59">
              <w:rPr>
                <w:rFonts w:ascii="Calibri" w:eastAsia="Calibri" w:hAnsi="Calibri" w:cs="Calibri"/>
                <w:color w:val="000000" w:themeColor="text1"/>
                <w:sz w:val="22"/>
                <w:szCs w:val="22"/>
              </w:rPr>
              <w:t>May 19, 1969</w:t>
            </w:r>
          </w:p>
        </w:tc>
      </w:tr>
      <w:tr w:rsidR="22D13B59" w14:paraId="5CB996C4"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076FF7E" w14:textId="0C997014" w:rsidR="22D13B59" w:rsidRDefault="22D13B59" w:rsidP="22D13B59">
            <w:r w:rsidRPr="22D13B59">
              <w:rPr>
                <w:rFonts w:ascii="Calibri" w:eastAsia="Calibri" w:hAnsi="Calibri" w:cs="Calibri"/>
                <w:color w:val="000000" w:themeColor="text1"/>
                <w:sz w:val="22"/>
                <w:szCs w:val="22"/>
              </w:rPr>
              <w:t>25</w:t>
            </w:r>
          </w:p>
        </w:tc>
        <w:tc>
          <w:tcPr>
            <w:tcW w:w="969" w:type="dxa"/>
            <w:tcBorders>
              <w:top w:val="nil"/>
              <w:left w:val="nil"/>
              <w:bottom w:val="nil"/>
              <w:right w:val="nil"/>
            </w:tcBorders>
            <w:tcMar>
              <w:top w:w="15" w:type="dxa"/>
              <w:left w:w="15" w:type="dxa"/>
              <w:right w:w="15" w:type="dxa"/>
            </w:tcMar>
            <w:vAlign w:val="bottom"/>
          </w:tcPr>
          <w:p w14:paraId="171B6A3E" w14:textId="5E6CED9E" w:rsidR="22D13B59" w:rsidRDefault="22D13B59" w:rsidP="22D13B59">
            <w:r w:rsidRPr="22D13B59">
              <w:rPr>
                <w:rFonts w:ascii="Calibri" w:eastAsia="Calibri" w:hAnsi="Calibri" w:cs="Calibri"/>
                <w:color w:val="000000" w:themeColor="text1"/>
                <w:sz w:val="22"/>
                <w:szCs w:val="22"/>
              </w:rPr>
              <w:t>3</w:t>
            </w:r>
          </w:p>
        </w:tc>
        <w:tc>
          <w:tcPr>
            <w:tcW w:w="6315" w:type="dxa"/>
            <w:tcBorders>
              <w:top w:val="nil"/>
              <w:left w:val="nil"/>
              <w:bottom w:val="nil"/>
              <w:right w:val="nil"/>
            </w:tcBorders>
            <w:tcMar>
              <w:top w:w="15" w:type="dxa"/>
              <w:left w:w="15" w:type="dxa"/>
              <w:right w:w="15" w:type="dxa"/>
            </w:tcMar>
            <w:vAlign w:val="bottom"/>
          </w:tcPr>
          <w:p w14:paraId="58F241E7" w14:textId="26C127B7" w:rsidR="22D13B59" w:rsidRDefault="22D13B59" w:rsidP="22D13B59">
            <w:r w:rsidRPr="22D13B59">
              <w:rPr>
                <w:rFonts w:ascii="Calibri" w:eastAsia="Calibri" w:hAnsi="Calibri" w:cs="Calibri"/>
                <w:color w:val="000000" w:themeColor="text1"/>
                <w:sz w:val="22"/>
                <w:szCs w:val="22"/>
              </w:rPr>
              <w:t>Board of Directors Election Dates</w:t>
            </w:r>
          </w:p>
        </w:tc>
        <w:tc>
          <w:tcPr>
            <w:tcW w:w="2011" w:type="dxa"/>
            <w:tcBorders>
              <w:top w:val="nil"/>
              <w:left w:val="nil"/>
              <w:bottom w:val="nil"/>
              <w:right w:val="nil"/>
            </w:tcBorders>
            <w:tcMar>
              <w:top w:w="15" w:type="dxa"/>
              <w:left w:w="15" w:type="dxa"/>
              <w:right w:w="15" w:type="dxa"/>
            </w:tcMar>
            <w:vAlign w:val="bottom"/>
          </w:tcPr>
          <w:p w14:paraId="4C8E810F" w14:textId="6B0BBC5E" w:rsidR="22D13B59" w:rsidRDefault="22D13B59" w:rsidP="22D13B59">
            <w:r w:rsidRPr="22D13B59">
              <w:rPr>
                <w:rFonts w:ascii="Calibri" w:eastAsia="Calibri" w:hAnsi="Calibri" w:cs="Calibri"/>
                <w:color w:val="000000" w:themeColor="text1"/>
                <w:sz w:val="22"/>
                <w:szCs w:val="22"/>
              </w:rPr>
              <w:t>Circa 1970</w:t>
            </w:r>
          </w:p>
        </w:tc>
      </w:tr>
      <w:tr w:rsidR="22D13B59" w14:paraId="4A2ADB30"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455F75F5" w14:textId="5A6A5F20" w:rsidR="22D13B59" w:rsidRDefault="22D13B59" w:rsidP="22D13B59">
            <w:r w:rsidRPr="22D13B59">
              <w:rPr>
                <w:rFonts w:ascii="Calibri" w:eastAsia="Calibri" w:hAnsi="Calibri" w:cs="Calibri"/>
                <w:color w:val="000000" w:themeColor="text1"/>
                <w:sz w:val="22"/>
                <w:szCs w:val="22"/>
              </w:rPr>
              <w:t>25</w:t>
            </w:r>
          </w:p>
        </w:tc>
        <w:tc>
          <w:tcPr>
            <w:tcW w:w="969" w:type="dxa"/>
            <w:tcBorders>
              <w:top w:val="nil"/>
              <w:left w:val="nil"/>
              <w:bottom w:val="nil"/>
              <w:right w:val="nil"/>
            </w:tcBorders>
            <w:tcMar>
              <w:top w:w="15" w:type="dxa"/>
              <w:left w:w="15" w:type="dxa"/>
              <w:right w:w="15" w:type="dxa"/>
            </w:tcMar>
            <w:vAlign w:val="bottom"/>
          </w:tcPr>
          <w:p w14:paraId="2E300000" w14:textId="5023C7DA" w:rsidR="22D13B59" w:rsidRDefault="22D13B59" w:rsidP="22D13B59">
            <w:r w:rsidRPr="22D13B59">
              <w:rPr>
                <w:rFonts w:ascii="Calibri" w:eastAsia="Calibri" w:hAnsi="Calibri" w:cs="Calibri"/>
                <w:color w:val="000000" w:themeColor="text1"/>
                <w:sz w:val="22"/>
                <w:szCs w:val="22"/>
              </w:rPr>
              <w:t>4</w:t>
            </w:r>
          </w:p>
        </w:tc>
        <w:tc>
          <w:tcPr>
            <w:tcW w:w="6315" w:type="dxa"/>
            <w:tcBorders>
              <w:top w:val="nil"/>
              <w:left w:val="nil"/>
              <w:bottom w:val="nil"/>
              <w:right w:val="nil"/>
            </w:tcBorders>
            <w:tcMar>
              <w:top w:w="15" w:type="dxa"/>
              <w:left w:w="15" w:type="dxa"/>
              <w:right w:w="15" w:type="dxa"/>
            </w:tcMar>
            <w:vAlign w:val="bottom"/>
          </w:tcPr>
          <w:p w14:paraId="712A9C50" w14:textId="1CEF6232" w:rsidR="22D13B59" w:rsidRDefault="22D13B59" w:rsidP="22D13B59">
            <w:r w:rsidRPr="22D13B59">
              <w:rPr>
                <w:rFonts w:ascii="Calibri" w:eastAsia="Calibri" w:hAnsi="Calibri" w:cs="Calibri"/>
                <w:color w:val="000000" w:themeColor="text1"/>
                <w:sz w:val="22"/>
                <w:szCs w:val="22"/>
              </w:rPr>
              <w:t>Board Meeting Minutes</w:t>
            </w:r>
          </w:p>
        </w:tc>
        <w:tc>
          <w:tcPr>
            <w:tcW w:w="2011" w:type="dxa"/>
            <w:tcBorders>
              <w:top w:val="nil"/>
              <w:left w:val="nil"/>
              <w:bottom w:val="nil"/>
              <w:right w:val="nil"/>
            </w:tcBorders>
            <w:tcMar>
              <w:top w:w="15" w:type="dxa"/>
              <w:left w:w="15" w:type="dxa"/>
              <w:right w:w="15" w:type="dxa"/>
            </w:tcMar>
            <w:vAlign w:val="bottom"/>
          </w:tcPr>
          <w:p w14:paraId="0E9D7144" w14:textId="40CAE783" w:rsidR="22D13B59" w:rsidRDefault="22D13B59" w:rsidP="22D13B59">
            <w:r w:rsidRPr="22D13B59">
              <w:rPr>
                <w:rFonts w:ascii="Calibri" w:eastAsia="Calibri" w:hAnsi="Calibri" w:cs="Calibri"/>
                <w:color w:val="000000" w:themeColor="text1"/>
                <w:sz w:val="22"/>
                <w:szCs w:val="22"/>
              </w:rPr>
              <w:t>1974-1977</w:t>
            </w:r>
          </w:p>
        </w:tc>
      </w:tr>
      <w:tr w:rsidR="22D13B59" w14:paraId="56D530D6"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93EE10F" w14:textId="35293CF9" w:rsidR="22D13B59" w:rsidRDefault="22D13B59" w:rsidP="22D13B59">
            <w:r w:rsidRPr="22D13B59">
              <w:rPr>
                <w:rFonts w:ascii="Calibri" w:eastAsia="Calibri" w:hAnsi="Calibri" w:cs="Calibri"/>
                <w:color w:val="000000" w:themeColor="text1"/>
                <w:sz w:val="22"/>
                <w:szCs w:val="22"/>
              </w:rPr>
              <w:t>25</w:t>
            </w:r>
          </w:p>
        </w:tc>
        <w:tc>
          <w:tcPr>
            <w:tcW w:w="969" w:type="dxa"/>
            <w:tcBorders>
              <w:top w:val="nil"/>
              <w:left w:val="nil"/>
              <w:bottom w:val="nil"/>
              <w:right w:val="nil"/>
            </w:tcBorders>
            <w:tcMar>
              <w:top w:w="15" w:type="dxa"/>
              <w:left w:w="15" w:type="dxa"/>
              <w:right w:w="15" w:type="dxa"/>
            </w:tcMar>
            <w:vAlign w:val="bottom"/>
          </w:tcPr>
          <w:p w14:paraId="57FEA2B0" w14:textId="4D7AC83A" w:rsidR="22D13B59" w:rsidRDefault="22D13B59" w:rsidP="22D13B59">
            <w:r w:rsidRPr="22D13B59">
              <w:rPr>
                <w:rFonts w:ascii="Calibri" w:eastAsia="Calibri" w:hAnsi="Calibri" w:cs="Calibri"/>
                <w:color w:val="000000" w:themeColor="text1"/>
                <w:sz w:val="22"/>
                <w:szCs w:val="22"/>
              </w:rPr>
              <w:t>5</w:t>
            </w:r>
          </w:p>
        </w:tc>
        <w:tc>
          <w:tcPr>
            <w:tcW w:w="6315" w:type="dxa"/>
            <w:tcBorders>
              <w:top w:val="nil"/>
              <w:left w:val="nil"/>
              <w:bottom w:val="nil"/>
              <w:right w:val="nil"/>
            </w:tcBorders>
            <w:tcMar>
              <w:top w:w="15" w:type="dxa"/>
              <w:left w:w="15" w:type="dxa"/>
              <w:right w:w="15" w:type="dxa"/>
            </w:tcMar>
            <w:vAlign w:val="bottom"/>
          </w:tcPr>
          <w:p w14:paraId="71C84B29" w14:textId="13AB3370" w:rsidR="22D13B59" w:rsidRDefault="22D13B59" w:rsidP="22D13B59">
            <w:r w:rsidRPr="22D13B59">
              <w:rPr>
                <w:rFonts w:ascii="Calibri" w:eastAsia="Calibri" w:hAnsi="Calibri" w:cs="Calibri"/>
                <w:color w:val="000000" w:themeColor="text1"/>
                <w:sz w:val="22"/>
                <w:szCs w:val="22"/>
              </w:rPr>
              <w:t xml:space="preserve">Finance Committee Minutes </w:t>
            </w:r>
          </w:p>
        </w:tc>
        <w:tc>
          <w:tcPr>
            <w:tcW w:w="2011" w:type="dxa"/>
            <w:tcBorders>
              <w:top w:val="nil"/>
              <w:left w:val="nil"/>
              <w:bottom w:val="nil"/>
              <w:right w:val="nil"/>
            </w:tcBorders>
            <w:tcMar>
              <w:top w:w="15" w:type="dxa"/>
              <w:left w:w="15" w:type="dxa"/>
              <w:right w:w="15" w:type="dxa"/>
            </w:tcMar>
            <w:vAlign w:val="bottom"/>
          </w:tcPr>
          <w:p w14:paraId="78BE1A41" w14:textId="0610801E" w:rsidR="22D13B59" w:rsidRDefault="22D13B59" w:rsidP="22D13B59">
            <w:r w:rsidRPr="22D13B59">
              <w:rPr>
                <w:rFonts w:ascii="Calibri" w:eastAsia="Calibri" w:hAnsi="Calibri" w:cs="Calibri"/>
                <w:color w:val="000000" w:themeColor="text1"/>
                <w:sz w:val="22"/>
                <w:szCs w:val="22"/>
              </w:rPr>
              <w:t>Sept 1976</w:t>
            </w:r>
          </w:p>
        </w:tc>
      </w:tr>
      <w:tr w:rsidR="22D13B59" w14:paraId="2BD88146"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F97A5C3" w14:textId="3C22D295" w:rsidR="22D13B59" w:rsidRDefault="22D13B59" w:rsidP="22D13B59">
            <w:r w:rsidRPr="22D13B59">
              <w:rPr>
                <w:rFonts w:ascii="Calibri" w:eastAsia="Calibri" w:hAnsi="Calibri" w:cs="Calibri"/>
                <w:color w:val="000000" w:themeColor="text1"/>
                <w:sz w:val="22"/>
                <w:szCs w:val="22"/>
              </w:rPr>
              <w:t>25</w:t>
            </w:r>
          </w:p>
        </w:tc>
        <w:tc>
          <w:tcPr>
            <w:tcW w:w="969" w:type="dxa"/>
            <w:tcBorders>
              <w:top w:val="nil"/>
              <w:left w:val="nil"/>
              <w:bottom w:val="nil"/>
              <w:right w:val="nil"/>
            </w:tcBorders>
            <w:tcMar>
              <w:top w:w="15" w:type="dxa"/>
              <w:left w:w="15" w:type="dxa"/>
              <w:right w:w="15" w:type="dxa"/>
            </w:tcMar>
            <w:vAlign w:val="bottom"/>
          </w:tcPr>
          <w:p w14:paraId="07B5FA9E" w14:textId="63BB0C9D" w:rsidR="22D13B59" w:rsidRDefault="22D13B59" w:rsidP="22D13B59">
            <w:r w:rsidRPr="22D13B59">
              <w:rPr>
                <w:rFonts w:ascii="Calibri" w:eastAsia="Calibri" w:hAnsi="Calibri" w:cs="Calibri"/>
                <w:color w:val="000000" w:themeColor="text1"/>
                <w:sz w:val="22"/>
                <w:szCs w:val="22"/>
              </w:rPr>
              <w:t>6</w:t>
            </w:r>
          </w:p>
        </w:tc>
        <w:tc>
          <w:tcPr>
            <w:tcW w:w="6315" w:type="dxa"/>
            <w:tcBorders>
              <w:top w:val="nil"/>
              <w:left w:val="nil"/>
              <w:bottom w:val="nil"/>
              <w:right w:val="nil"/>
            </w:tcBorders>
            <w:tcMar>
              <w:top w:w="15" w:type="dxa"/>
              <w:left w:w="15" w:type="dxa"/>
              <w:right w:w="15" w:type="dxa"/>
            </w:tcMar>
            <w:vAlign w:val="bottom"/>
          </w:tcPr>
          <w:p w14:paraId="62540505" w14:textId="5779594E" w:rsidR="22D13B59" w:rsidRDefault="22D13B59" w:rsidP="22D13B59">
            <w:r w:rsidRPr="22D13B59">
              <w:rPr>
                <w:rFonts w:ascii="Calibri" w:eastAsia="Calibri" w:hAnsi="Calibri" w:cs="Calibri"/>
                <w:color w:val="000000" w:themeColor="text1"/>
                <w:sz w:val="22"/>
                <w:szCs w:val="22"/>
              </w:rPr>
              <w:t>FICOM Meeting Minutes</w:t>
            </w:r>
          </w:p>
        </w:tc>
        <w:tc>
          <w:tcPr>
            <w:tcW w:w="2011" w:type="dxa"/>
            <w:tcBorders>
              <w:top w:val="nil"/>
              <w:left w:val="nil"/>
              <w:bottom w:val="nil"/>
              <w:right w:val="nil"/>
            </w:tcBorders>
            <w:tcMar>
              <w:top w:w="15" w:type="dxa"/>
              <w:left w:w="15" w:type="dxa"/>
              <w:right w:w="15" w:type="dxa"/>
            </w:tcMar>
            <w:vAlign w:val="bottom"/>
          </w:tcPr>
          <w:p w14:paraId="3B412272" w14:textId="25342819" w:rsidR="22D13B59" w:rsidRDefault="22D13B59" w:rsidP="22D13B59">
            <w:r w:rsidRPr="22D13B59">
              <w:rPr>
                <w:rFonts w:ascii="Calibri" w:eastAsia="Calibri" w:hAnsi="Calibri" w:cs="Calibri"/>
                <w:color w:val="000000" w:themeColor="text1"/>
                <w:sz w:val="22"/>
                <w:szCs w:val="22"/>
              </w:rPr>
              <w:t>Oct 29, 1976</w:t>
            </w:r>
          </w:p>
        </w:tc>
      </w:tr>
      <w:tr w:rsidR="22D13B59" w14:paraId="2DFB5F5E"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3BDB3A8B" w14:textId="5B5D517B" w:rsidR="22D13B59" w:rsidRDefault="22D13B59" w:rsidP="22D13B59">
            <w:r w:rsidRPr="22D13B59">
              <w:rPr>
                <w:rFonts w:ascii="Calibri" w:eastAsia="Calibri" w:hAnsi="Calibri" w:cs="Calibri"/>
                <w:color w:val="000000" w:themeColor="text1"/>
                <w:sz w:val="22"/>
                <w:szCs w:val="22"/>
              </w:rPr>
              <w:t>25</w:t>
            </w:r>
          </w:p>
        </w:tc>
        <w:tc>
          <w:tcPr>
            <w:tcW w:w="969" w:type="dxa"/>
            <w:tcBorders>
              <w:top w:val="nil"/>
              <w:left w:val="nil"/>
              <w:bottom w:val="nil"/>
              <w:right w:val="nil"/>
            </w:tcBorders>
            <w:tcMar>
              <w:top w:w="15" w:type="dxa"/>
              <w:left w:w="15" w:type="dxa"/>
              <w:right w:w="15" w:type="dxa"/>
            </w:tcMar>
            <w:vAlign w:val="bottom"/>
          </w:tcPr>
          <w:p w14:paraId="610797FF" w14:textId="26BE934F" w:rsidR="22D13B59" w:rsidRDefault="22D13B59" w:rsidP="22D13B59">
            <w:r w:rsidRPr="22D13B59">
              <w:rPr>
                <w:rFonts w:ascii="Calibri" w:eastAsia="Calibri" w:hAnsi="Calibri" w:cs="Calibri"/>
                <w:color w:val="000000" w:themeColor="text1"/>
                <w:sz w:val="22"/>
                <w:szCs w:val="22"/>
              </w:rPr>
              <w:t>7</w:t>
            </w:r>
          </w:p>
        </w:tc>
        <w:tc>
          <w:tcPr>
            <w:tcW w:w="6315" w:type="dxa"/>
            <w:tcBorders>
              <w:top w:val="nil"/>
              <w:left w:val="nil"/>
              <w:bottom w:val="nil"/>
              <w:right w:val="nil"/>
            </w:tcBorders>
            <w:tcMar>
              <w:top w:w="15" w:type="dxa"/>
              <w:left w:w="15" w:type="dxa"/>
              <w:right w:w="15" w:type="dxa"/>
            </w:tcMar>
            <w:vAlign w:val="bottom"/>
          </w:tcPr>
          <w:p w14:paraId="709B7C5A" w14:textId="35B7D19A" w:rsidR="22D13B59" w:rsidRDefault="22D13B59" w:rsidP="22D13B59">
            <w:r w:rsidRPr="22D13B59">
              <w:rPr>
                <w:rFonts w:ascii="Calibri" w:eastAsia="Calibri" w:hAnsi="Calibri" w:cs="Calibri"/>
                <w:color w:val="000000" w:themeColor="text1"/>
                <w:sz w:val="22"/>
                <w:szCs w:val="22"/>
              </w:rPr>
              <w:t>Follett Corporation Board of Director's Notebook - Robert J.R. Follett</w:t>
            </w:r>
          </w:p>
        </w:tc>
        <w:tc>
          <w:tcPr>
            <w:tcW w:w="2011" w:type="dxa"/>
            <w:tcBorders>
              <w:top w:val="nil"/>
              <w:left w:val="nil"/>
              <w:bottom w:val="nil"/>
              <w:right w:val="nil"/>
            </w:tcBorders>
            <w:tcMar>
              <w:top w:w="15" w:type="dxa"/>
              <w:left w:w="15" w:type="dxa"/>
              <w:right w:w="15" w:type="dxa"/>
            </w:tcMar>
            <w:vAlign w:val="bottom"/>
          </w:tcPr>
          <w:p w14:paraId="0C9A744F" w14:textId="3288FA11" w:rsidR="22D13B59" w:rsidRDefault="22D13B59" w:rsidP="22D13B59">
            <w:r w:rsidRPr="22D13B59">
              <w:rPr>
                <w:rFonts w:ascii="Calibri" w:eastAsia="Calibri" w:hAnsi="Calibri" w:cs="Calibri"/>
                <w:color w:val="000000" w:themeColor="text1"/>
                <w:sz w:val="22"/>
                <w:szCs w:val="22"/>
              </w:rPr>
              <w:t>1979-1987</w:t>
            </w:r>
          </w:p>
        </w:tc>
      </w:tr>
      <w:tr w:rsidR="22D13B59" w14:paraId="75105A1A"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5D893482" w14:textId="3AB01505" w:rsidR="22D13B59" w:rsidRDefault="22D13B59" w:rsidP="22D13B59">
            <w:r w:rsidRPr="22D13B59">
              <w:rPr>
                <w:rFonts w:ascii="Calibri" w:eastAsia="Calibri" w:hAnsi="Calibri" w:cs="Calibri"/>
                <w:color w:val="000000" w:themeColor="text1"/>
                <w:sz w:val="22"/>
                <w:szCs w:val="22"/>
              </w:rPr>
              <w:lastRenderedPageBreak/>
              <w:t>25</w:t>
            </w:r>
          </w:p>
        </w:tc>
        <w:tc>
          <w:tcPr>
            <w:tcW w:w="969" w:type="dxa"/>
            <w:tcBorders>
              <w:top w:val="nil"/>
              <w:left w:val="nil"/>
              <w:bottom w:val="nil"/>
              <w:right w:val="nil"/>
            </w:tcBorders>
            <w:tcMar>
              <w:top w:w="15" w:type="dxa"/>
              <w:left w:w="15" w:type="dxa"/>
              <w:right w:w="15" w:type="dxa"/>
            </w:tcMar>
            <w:vAlign w:val="bottom"/>
          </w:tcPr>
          <w:p w14:paraId="5B408344" w14:textId="11510303" w:rsidR="22D13B59" w:rsidRDefault="22D13B59" w:rsidP="22D13B59">
            <w:r w:rsidRPr="22D13B59">
              <w:rPr>
                <w:rFonts w:ascii="Calibri" w:eastAsia="Calibri" w:hAnsi="Calibri" w:cs="Calibri"/>
                <w:color w:val="000000" w:themeColor="text1"/>
                <w:sz w:val="22"/>
                <w:szCs w:val="22"/>
              </w:rPr>
              <w:t>8</w:t>
            </w:r>
          </w:p>
        </w:tc>
        <w:tc>
          <w:tcPr>
            <w:tcW w:w="6315" w:type="dxa"/>
            <w:tcBorders>
              <w:top w:val="nil"/>
              <w:left w:val="nil"/>
              <w:bottom w:val="nil"/>
              <w:right w:val="nil"/>
            </w:tcBorders>
            <w:tcMar>
              <w:top w:w="15" w:type="dxa"/>
              <w:left w:w="15" w:type="dxa"/>
              <w:right w:w="15" w:type="dxa"/>
            </w:tcMar>
            <w:vAlign w:val="bottom"/>
          </w:tcPr>
          <w:p w14:paraId="63F4A50B" w14:textId="494CF2D6" w:rsidR="22D13B59" w:rsidRDefault="22D13B59" w:rsidP="22D13B59">
            <w:r w:rsidRPr="22D13B59">
              <w:rPr>
                <w:rFonts w:ascii="Calibri" w:eastAsia="Calibri" w:hAnsi="Calibri" w:cs="Calibri"/>
                <w:color w:val="000000" w:themeColor="text1"/>
                <w:sz w:val="22"/>
                <w:szCs w:val="22"/>
              </w:rPr>
              <w:t>Follett Corporation Board of Director's Notebook - Dick Traut</w:t>
            </w:r>
          </w:p>
        </w:tc>
        <w:tc>
          <w:tcPr>
            <w:tcW w:w="2011" w:type="dxa"/>
            <w:tcBorders>
              <w:top w:val="nil"/>
              <w:left w:val="nil"/>
              <w:bottom w:val="nil"/>
              <w:right w:val="nil"/>
            </w:tcBorders>
            <w:tcMar>
              <w:top w:w="15" w:type="dxa"/>
              <w:left w:w="15" w:type="dxa"/>
              <w:right w:w="15" w:type="dxa"/>
            </w:tcMar>
            <w:vAlign w:val="bottom"/>
          </w:tcPr>
          <w:p w14:paraId="64D20A9C" w14:textId="28BDE0C5" w:rsidR="22D13B59" w:rsidRDefault="22D13B59" w:rsidP="22D13B59">
            <w:r w:rsidRPr="22D13B59">
              <w:rPr>
                <w:rFonts w:ascii="Calibri" w:eastAsia="Calibri" w:hAnsi="Calibri" w:cs="Calibri"/>
                <w:color w:val="000000" w:themeColor="text1"/>
                <w:sz w:val="22"/>
                <w:szCs w:val="22"/>
              </w:rPr>
              <w:t>April 1980</w:t>
            </w:r>
          </w:p>
        </w:tc>
      </w:tr>
      <w:tr w:rsidR="22D13B59" w14:paraId="50268712"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C708C35" w14:textId="174F1498" w:rsidR="22D13B59" w:rsidRDefault="22D13B59" w:rsidP="22D13B59">
            <w:r w:rsidRPr="22D13B59">
              <w:rPr>
                <w:rFonts w:ascii="Calibri" w:eastAsia="Calibri" w:hAnsi="Calibri" w:cs="Calibri"/>
                <w:color w:val="000000" w:themeColor="text1"/>
                <w:sz w:val="22"/>
                <w:szCs w:val="22"/>
              </w:rPr>
              <w:t>25</w:t>
            </w:r>
          </w:p>
        </w:tc>
        <w:tc>
          <w:tcPr>
            <w:tcW w:w="969" w:type="dxa"/>
            <w:tcBorders>
              <w:top w:val="nil"/>
              <w:left w:val="nil"/>
              <w:bottom w:val="nil"/>
              <w:right w:val="nil"/>
            </w:tcBorders>
            <w:tcMar>
              <w:top w:w="15" w:type="dxa"/>
              <w:left w:w="15" w:type="dxa"/>
              <w:right w:w="15" w:type="dxa"/>
            </w:tcMar>
            <w:vAlign w:val="bottom"/>
          </w:tcPr>
          <w:p w14:paraId="316E186D" w14:textId="620E4769" w:rsidR="22D13B59" w:rsidRDefault="22D13B59" w:rsidP="22D13B59">
            <w:r w:rsidRPr="22D13B59">
              <w:rPr>
                <w:rFonts w:ascii="Calibri" w:eastAsia="Calibri" w:hAnsi="Calibri" w:cs="Calibri"/>
                <w:color w:val="000000" w:themeColor="text1"/>
                <w:sz w:val="22"/>
                <w:szCs w:val="22"/>
              </w:rPr>
              <w:t>9</w:t>
            </w:r>
          </w:p>
        </w:tc>
        <w:tc>
          <w:tcPr>
            <w:tcW w:w="6315" w:type="dxa"/>
            <w:tcBorders>
              <w:top w:val="nil"/>
              <w:left w:val="nil"/>
              <w:bottom w:val="nil"/>
              <w:right w:val="nil"/>
            </w:tcBorders>
            <w:tcMar>
              <w:top w:w="15" w:type="dxa"/>
              <w:left w:w="15" w:type="dxa"/>
              <w:right w:w="15" w:type="dxa"/>
            </w:tcMar>
            <w:vAlign w:val="bottom"/>
          </w:tcPr>
          <w:p w14:paraId="02EDC59E" w14:textId="43EE82D8" w:rsidR="22D13B59" w:rsidRDefault="22D13B59" w:rsidP="22D13B59">
            <w:r w:rsidRPr="22D13B59">
              <w:rPr>
                <w:rFonts w:ascii="Calibri" w:eastAsia="Calibri" w:hAnsi="Calibri" w:cs="Calibri"/>
                <w:color w:val="000000" w:themeColor="text1"/>
                <w:sz w:val="22"/>
                <w:szCs w:val="22"/>
              </w:rPr>
              <w:t>Board of Directors Meeting Minutes</w:t>
            </w:r>
          </w:p>
        </w:tc>
        <w:tc>
          <w:tcPr>
            <w:tcW w:w="2011" w:type="dxa"/>
            <w:tcBorders>
              <w:top w:val="nil"/>
              <w:left w:val="nil"/>
              <w:bottom w:val="nil"/>
              <w:right w:val="nil"/>
            </w:tcBorders>
            <w:tcMar>
              <w:top w:w="15" w:type="dxa"/>
              <w:left w:w="15" w:type="dxa"/>
              <w:right w:w="15" w:type="dxa"/>
            </w:tcMar>
            <w:vAlign w:val="bottom"/>
          </w:tcPr>
          <w:p w14:paraId="18C7E4AD" w14:textId="2E409278" w:rsidR="22D13B59" w:rsidRDefault="22D13B59" w:rsidP="22D13B59">
            <w:r w:rsidRPr="22D13B59">
              <w:rPr>
                <w:rFonts w:ascii="Calibri" w:eastAsia="Calibri" w:hAnsi="Calibri" w:cs="Calibri"/>
                <w:color w:val="000000" w:themeColor="text1"/>
                <w:sz w:val="22"/>
                <w:szCs w:val="22"/>
              </w:rPr>
              <w:t>1985</w:t>
            </w:r>
          </w:p>
        </w:tc>
      </w:tr>
      <w:tr w:rsidR="22D13B59" w14:paraId="379B2649"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6289473D" w14:textId="6FE488DD" w:rsidR="22D13B59" w:rsidRDefault="22D13B59" w:rsidP="22D13B59">
            <w:r w:rsidRPr="22D13B59">
              <w:rPr>
                <w:rFonts w:ascii="Calibri" w:eastAsia="Calibri" w:hAnsi="Calibri" w:cs="Calibri"/>
                <w:color w:val="000000" w:themeColor="text1"/>
                <w:sz w:val="22"/>
                <w:szCs w:val="22"/>
              </w:rPr>
              <w:t>25</w:t>
            </w:r>
          </w:p>
        </w:tc>
        <w:tc>
          <w:tcPr>
            <w:tcW w:w="969" w:type="dxa"/>
            <w:tcBorders>
              <w:top w:val="nil"/>
              <w:left w:val="nil"/>
              <w:bottom w:val="nil"/>
              <w:right w:val="nil"/>
            </w:tcBorders>
            <w:tcMar>
              <w:top w:w="15" w:type="dxa"/>
              <w:left w:w="15" w:type="dxa"/>
              <w:right w:w="15" w:type="dxa"/>
            </w:tcMar>
            <w:vAlign w:val="bottom"/>
          </w:tcPr>
          <w:p w14:paraId="342D66DB" w14:textId="4CABD5CA" w:rsidR="22D13B59" w:rsidRDefault="22D13B59" w:rsidP="22D13B59">
            <w:r w:rsidRPr="22D13B59">
              <w:rPr>
                <w:rFonts w:ascii="Calibri" w:eastAsia="Calibri" w:hAnsi="Calibri" w:cs="Calibri"/>
                <w:color w:val="000000" w:themeColor="text1"/>
                <w:sz w:val="22"/>
                <w:szCs w:val="22"/>
              </w:rPr>
              <w:t>10</w:t>
            </w:r>
          </w:p>
        </w:tc>
        <w:tc>
          <w:tcPr>
            <w:tcW w:w="6315" w:type="dxa"/>
            <w:tcBorders>
              <w:top w:val="nil"/>
              <w:left w:val="nil"/>
              <w:bottom w:val="nil"/>
              <w:right w:val="nil"/>
            </w:tcBorders>
            <w:tcMar>
              <w:top w:w="15" w:type="dxa"/>
              <w:left w:w="15" w:type="dxa"/>
              <w:right w:w="15" w:type="dxa"/>
            </w:tcMar>
            <w:vAlign w:val="bottom"/>
          </w:tcPr>
          <w:p w14:paraId="5A37C8FC" w14:textId="7B5692E9" w:rsidR="22D13B59" w:rsidRDefault="22D13B59" w:rsidP="22D13B59">
            <w:r w:rsidRPr="22D13B59">
              <w:rPr>
                <w:rFonts w:ascii="Calibri" w:eastAsia="Calibri" w:hAnsi="Calibri" w:cs="Calibri"/>
                <w:color w:val="000000" w:themeColor="text1"/>
                <w:sz w:val="22"/>
                <w:szCs w:val="22"/>
              </w:rPr>
              <w:t>Agenda for the Quarterly Meeting - Board of Directors</w:t>
            </w:r>
          </w:p>
        </w:tc>
        <w:tc>
          <w:tcPr>
            <w:tcW w:w="2011" w:type="dxa"/>
            <w:tcBorders>
              <w:top w:val="nil"/>
              <w:left w:val="nil"/>
              <w:bottom w:val="nil"/>
              <w:right w:val="nil"/>
            </w:tcBorders>
            <w:tcMar>
              <w:top w:w="15" w:type="dxa"/>
              <w:left w:w="15" w:type="dxa"/>
              <w:right w:w="15" w:type="dxa"/>
            </w:tcMar>
            <w:vAlign w:val="bottom"/>
          </w:tcPr>
          <w:p w14:paraId="1BF2BAE9" w14:textId="534A6FA3" w:rsidR="22D13B59" w:rsidRDefault="22D13B59" w:rsidP="22D13B59">
            <w:r w:rsidRPr="22D13B59">
              <w:rPr>
                <w:rFonts w:ascii="Calibri" w:eastAsia="Calibri" w:hAnsi="Calibri" w:cs="Calibri"/>
                <w:color w:val="000000" w:themeColor="text1"/>
                <w:sz w:val="22"/>
                <w:szCs w:val="22"/>
              </w:rPr>
              <w:t>1987-1990, 1992</w:t>
            </w:r>
          </w:p>
        </w:tc>
      </w:tr>
      <w:tr w:rsidR="22D13B59" w14:paraId="629A8CF8"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44436E75" w14:textId="679CE7FD" w:rsidR="22D13B59" w:rsidRDefault="22D13B59" w:rsidP="22D13B59">
            <w:r w:rsidRPr="22D13B59">
              <w:rPr>
                <w:rFonts w:ascii="Calibri" w:eastAsia="Calibri" w:hAnsi="Calibri" w:cs="Calibri"/>
                <w:color w:val="000000" w:themeColor="text1"/>
                <w:sz w:val="22"/>
                <w:szCs w:val="22"/>
              </w:rPr>
              <w:t>25</w:t>
            </w:r>
          </w:p>
        </w:tc>
        <w:tc>
          <w:tcPr>
            <w:tcW w:w="969" w:type="dxa"/>
            <w:tcBorders>
              <w:top w:val="nil"/>
              <w:left w:val="nil"/>
              <w:bottom w:val="nil"/>
              <w:right w:val="nil"/>
            </w:tcBorders>
            <w:tcMar>
              <w:top w:w="15" w:type="dxa"/>
              <w:left w:w="15" w:type="dxa"/>
              <w:right w:w="15" w:type="dxa"/>
            </w:tcMar>
            <w:vAlign w:val="bottom"/>
          </w:tcPr>
          <w:p w14:paraId="61CFE69D" w14:textId="4DBC2C07" w:rsidR="22D13B59" w:rsidRDefault="22D13B59" w:rsidP="22D13B59">
            <w:r w:rsidRPr="22D13B59">
              <w:rPr>
                <w:rFonts w:ascii="Calibri" w:eastAsia="Calibri" w:hAnsi="Calibri" w:cs="Calibri"/>
                <w:color w:val="000000" w:themeColor="text1"/>
                <w:sz w:val="22"/>
                <w:szCs w:val="22"/>
              </w:rPr>
              <w:t>11</w:t>
            </w:r>
          </w:p>
        </w:tc>
        <w:tc>
          <w:tcPr>
            <w:tcW w:w="6315" w:type="dxa"/>
            <w:tcBorders>
              <w:top w:val="nil"/>
              <w:left w:val="nil"/>
              <w:bottom w:val="nil"/>
              <w:right w:val="nil"/>
            </w:tcBorders>
            <w:tcMar>
              <w:top w:w="15" w:type="dxa"/>
              <w:left w:w="15" w:type="dxa"/>
              <w:right w:w="15" w:type="dxa"/>
            </w:tcMar>
            <w:vAlign w:val="bottom"/>
          </w:tcPr>
          <w:p w14:paraId="62EA0A57" w14:textId="0F619307" w:rsidR="22D13B59" w:rsidRDefault="22D13B59" w:rsidP="22D13B59">
            <w:r w:rsidRPr="22D13B59">
              <w:rPr>
                <w:rFonts w:ascii="Calibri" w:eastAsia="Calibri" w:hAnsi="Calibri" w:cs="Calibri"/>
                <w:color w:val="000000" w:themeColor="text1"/>
                <w:sz w:val="22"/>
                <w:szCs w:val="22"/>
              </w:rPr>
              <w:t>Illinois Association of College Stores Meeting</w:t>
            </w:r>
          </w:p>
        </w:tc>
        <w:tc>
          <w:tcPr>
            <w:tcW w:w="2011" w:type="dxa"/>
            <w:tcBorders>
              <w:top w:val="nil"/>
              <w:left w:val="nil"/>
              <w:bottom w:val="nil"/>
              <w:right w:val="nil"/>
            </w:tcBorders>
            <w:tcMar>
              <w:top w:w="15" w:type="dxa"/>
              <w:left w:w="15" w:type="dxa"/>
              <w:right w:w="15" w:type="dxa"/>
            </w:tcMar>
            <w:vAlign w:val="bottom"/>
          </w:tcPr>
          <w:p w14:paraId="05DF6DD7" w14:textId="414E7C0E" w:rsidR="22D13B59" w:rsidRDefault="22D13B59" w:rsidP="22D13B59">
            <w:r w:rsidRPr="22D13B59">
              <w:rPr>
                <w:rFonts w:ascii="Calibri" w:eastAsia="Calibri" w:hAnsi="Calibri" w:cs="Calibri"/>
                <w:color w:val="000000" w:themeColor="text1"/>
                <w:sz w:val="22"/>
                <w:szCs w:val="22"/>
              </w:rPr>
              <w:t>Circa 1988-1989</w:t>
            </w:r>
          </w:p>
        </w:tc>
      </w:tr>
      <w:tr w:rsidR="22D13B59" w14:paraId="18F73AAD"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4F5F043" w14:textId="028FD85C" w:rsidR="22D13B59" w:rsidRDefault="22D13B59" w:rsidP="22D13B59">
            <w:r w:rsidRPr="22D13B59">
              <w:rPr>
                <w:rFonts w:ascii="Calibri" w:eastAsia="Calibri" w:hAnsi="Calibri" w:cs="Calibri"/>
                <w:color w:val="000000" w:themeColor="text1"/>
                <w:sz w:val="22"/>
                <w:szCs w:val="22"/>
              </w:rPr>
              <w:t>25</w:t>
            </w:r>
          </w:p>
        </w:tc>
        <w:tc>
          <w:tcPr>
            <w:tcW w:w="969" w:type="dxa"/>
            <w:tcBorders>
              <w:top w:val="nil"/>
              <w:left w:val="nil"/>
              <w:bottom w:val="nil"/>
              <w:right w:val="nil"/>
            </w:tcBorders>
            <w:tcMar>
              <w:top w:w="15" w:type="dxa"/>
              <w:left w:w="15" w:type="dxa"/>
              <w:right w:w="15" w:type="dxa"/>
            </w:tcMar>
            <w:vAlign w:val="bottom"/>
          </w:tcPr>
          <w:p w14:paraId="3DF02AB2" w14:textId="129C6CC8" w:rsidR="22D13B59" w:rsidRDefault="22D13B59" w:rsidP="22D13B59">
            <w:r w:rsidRPr="22D13B59">
              <w:rPr>
                <w:rFonts w:ascii="Calibri" w:eastAsia="Calibri" w:hAnsi="Calibri" w:cs="Calibri"/>
                <w:color w:val="000000" w:themeColor="text1"/>
                <w:sz w:val="22"/>
                <w:szCs w:val="22"/>
              </w:rPr>
              <w:t>12</w:t>
            </w:r>
          </w:p>
        </w:tc>
        <w:tc>
          <w:tcPr>
            <w:tcW w:w="6315" w:type="dxa"/>
            <w:tcBorders>
              <w:top w:val="nil"/>
              <w:left w:val="nil"/>
              <w:bottom w:val="nil"/>
              <w:right w:val="nil"/>
            </w:tcBorders>
            <w:tcMar>
              <w:top w:w="15" w:type="dxa"/>
              <w:left w:w="15" w:type="dxa"/>
              <w:right w:w="15" w:type="dxa"/>
            </w:tcMar>
            <w:vAlign w:val="bottom"/>
          </w:tcPr>
          <w:p w14:paraId="031AA283" w14:textId="3B24CF36" w:rsidR="22D13B59" w:rsidRDefault="22D13B59" w:rsidP="22D13B59">
            <w:r w:rsidRPr="22D13B59">
              <w:rPr>
                <w:rFonts w:ascii="Calibri" w:eastAsia="Calibri" w:hAnsi="Calibri" w:cs="Calibri"/>
                <w:color w:val="000000" w:themeColor="text1"/>
                <w:sz w:val="22"/>
                <w:szCs w:val="22"/>
              </w:rPr>
              <w:t>College and University Booksellers' Group and NACS Annual Meeting</w:t>
            </w:r>
          </w:p>
        </w:tc>
        <w:tc>
          <w:tcPr>
            <w:tcW w:w="2011" w:type="dxa"/>
            <w:tcBorders>
              <w:top w:val="nil"/>
              <w:left w:val="nil"/>
              <w:bottom w:val="nil"/>
              <w:right w:val="nil"/>
            </w:tcBorders>
            <w:tcMar>
              <w:top w:w="15" w:type="dxa"/>
              <w:left w:w="15" w:type="dxa"/>
              <w:right w:w="15" w:type="dxa"/>
            </w:tcMar>
            <w:vAlign w:val="bottom"/>
          </w:tcPr>
          <w:p w14:paraId="1F6C56F0" w14:textId="2AD019EB" w:rsidR="22D13B59" w:rsidRDefault="22D13B59" w:rsidP="22D13B59">
            <w:r w:rsidRPr="22D13B59">
              <w:rPr>
                <w:rFonts w:ascii="Calibri" w:eastAsia="Calibri" w:hAnsi="Calibri" w:cs="Calibri"/>
                <w:color w:val="000000" w:themeColor="text1"/>
                <w:sz w:val="22"/>
                <w:szCs w:val="22"/>
              </w:rPr>
              <w:t>April, 1989</w:t>
            </w:r>
          </w:p>
        </w:tc>
      </w:tr>
      <w:tr w:rsidR="228B864F" w14:paraId="2A23EA00"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CCF1E85" w14:textId="50BEAD44" w:rsidR="228B864F" w:rsidRDefault="228B864F" w:rsidP="228B864F">
            <w:pPr>
              <w:rPr>
                <w:rFonts w:ascii="Calibri" w:eastAsia="Calibri" w:hAnsi="Calibri" w:cs="Calibri"/>
                <w:color w:val="000000" w:themeColor="text1"/>
                <w:sz w:val="22"/>
                <w:szCs w:val="22"/>
              </w:rPr>
            </w:pPr>
          </w:p>
        </w:tc>
        <w:tc>
          <w:tcPr>
            <w:tcW w:w="969" w:type="dxa"/>
            <w:tcBorders>
              <w:top w:val="nil"/>
              <w:left w:val="nil"/>
              <w:bottom w:val="nil"/>
              <w:right w:val="nil"/>
            </w:tcBorders>
            <w:tcMar>
              <w:top w:w="15" w:type="dxa"/>
              <w:left w:w="15" w:type="dxa"/>
              <w:right w:w="15" w:type="dxa"/>
            </w:tcMar>
            <w:vAlign w:val="bottom"/>
          </w:tcPr>
          <w:p w14:paraId="0DAF1A34" w14:textId="0AAECBEB" w:rsidR="228B864F" w:rsidRDefault="228B864F" w:rsidP="228B864F">
            <w:pPr>
              <w:rPr>
                <w:rFonts w:ascii="Calibri" w:eastAsia="Calibri" w:hAnsi="Calibri" w:cs="Calibri"/>
                <w:color w:val="000000" w:themeColor="text1"/>
                <w:sz w:val="22"/>
                <w:szCs w:val="22"/>
              </w:rPr>
            </w:pPr>
          </w:p>
        </w:tc>
        <w:tc>
          <w:tcPr>
            <w:tcW w:w="6315" w:type="dxa"/>
            <w:tcBorders>
              <w:top w:val="nil"/>
              <w:left w:val="nil"/>
              <w:bottom w:val="nil"/>
              <w:right w:val="nil"/>
            </w:tcBorders>
            <w:tcMar>
              <w:top w:w="15" w:type="dxa"/>
              <w:left w:w="15" w:type="dxa"/>
              <w:right w:w="15" w:type="dxa"/>
            </w:tcMar>
            <w:vAlign w:val="bottom"/>
          </w:tcPr>
          <w:p w14:paraId="2F579A2B" w14:textId="75EDF065" w:rsidR="24B533A8" w:rsidRDefault="7CE7128D"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1J: </w:t>
            </w:r>
            <w:r w:rsidR="62A45818" w:rsidRPr="49F31E69">
              <w:rPr>
                <w:rFonts w:ascii="Aptos Narrow" w:eastAsia="Aptos Narrow" w:hAnsi="Aptos Narrow" w:cs="Aptos Narrow"/>
                <w:b/>
                <w:bCs/>
                <w:color w:val="000000" w:themeColor="text1"/>
                <w:sz w:val="22"/>
                <w:szCs w:val="22"/>
              </w:rPr>
              <w:t>Reports</w:t>
            </w:r>
          </w:p>
        </w:tc>
        <w:tc>
          <w:tcPr>
            <w:tcW w:w="2011" w:type="dxa"/>
            <w:tcBorders>
              <w:top w:val="nil"/>
              <w:left w:val="nil"/>
              <w:bottom w:val="nil"/>
              <w:right w:val="nil"/>
            </w:tcBorders>
            <w:tcMar>
              <w:top w:w="15" w:type="dxa"/>
              <w:left w:w="15" w:type="dxa"/>
              <w:right w:w="15" w:type="dxa"/>
            </w:tcMar>
            <w:vAlign w:val="bottom"/>
          </w:tcPr>
          <w:p w14:paraId="67104F18" w14:textId="3C7E209C" w:rsidR="228B864F" w:rsidRDefault="228B864F" w:rsidP="228B864F">
            <w:pPr>
              <w:rPr>
                <w:rFonts w:ascii="Calibri" w:eastAsia="Calibri" w:hAnsi="Calibri" w:cs="Calibri"/>
                <w:color w:val="000000" w:themeColor="text1"/>
                <w:sz w:val="22"/>
                <w:szCs w:val="22"/>
              </w:rPr>
            </w:pPr>
          </w:p>
        </w:tc>
      </w:tr>
      <w:tr w:rsidR="22D13B59" w14:paraId="31278C11"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4BFCE995" w14:textId="393ECDCF" w:rsidR="22D13B59" w:rsidRDefault="22D13B59" w:rsidP="22D13B59">
            <w:r w:rsidRPr="22D13B59">
              <w:rPr>
                <w:rFonts w:ascii="Calibri" w:eastAsia="Calibri" w:hAnsi="Calibri" w:cs="Calibri"/>
                <w:color w:val="000000" w:themeColor="text1"/>
                <w:sz w:val="22"/>
                <w:szCs w:val="22"/>
              </w:rPr>
              <w:t>25</w:t>
            </w:r>
          </w:p>
        </w:tc>
        <w:tc>
          <w:tcPr>
            <w:tcW w:w="969" w:type="dxa"/>
            <w:tcBorders>
              <w:top w:val="nil"/>
              <w:left w:val="nil"/>
              <w:bottom w:val="nil"/>
              <w:right w:val="nil"/>
            </w:tcBorders>
            <w:tcMar>
              <w:top w:w="15" w:type="dxa"/>
              <w:left w:w="15" w:type="dxa"/>
              <w:right w:w="15" w:type="dxa"/>
            </w:tcMar>
            <w:vAlign w:val="bottom"/>
          </w:tcPr>
          <w:p w14:paraId="2BA6FDB9" w14:textId="6545EEDC" w:rsidR="22D13B59" w:rsidRDefault="22D13B59" w:rsidP="22D13B59">
            <w:r w:rsidRPr="22D13B59">
              <w:rPr>
                <w:rFonts w:ascii="Calibri" w:eastAsia="Calibri" w:hAnsi="Calibri" w:cs="Calibri"/>
                <w:color w:val="000000" w:themeColor="text1"/>
                <w:sz w:val="22"/>
                <w:szCs w:val="22"/>
              </w:rPr>
              <w:t>13</w:t>
            </w:r>
          </w:p>
        </w:tc>
        <w:tc>
          <w:tcPr>
            <w:tcW w:w="6315" w:type="dxa"/>
            <w:tcBorders>
              <w:top w:val="nil"/>
              <w:left w:val="nil"/>
              <w:bottom w:val="nil"/>
              <w:right w:val="nil"/>
            </w:tcBorders>
            <w:tcMar>
              <w:top w:w="15" w:type="dxa"/>
              <w:left w:w="15" w:type="dxa"/>
              <w:right w:w="15" w:type="dxa"/>
            </w:tcMar>
            <w:vAlign w:val="bottom"/>
          </w:tcPr>
          <w:p w14:paraId="71C7929C" w14:textId="175E7C44" w:rsidR="22D13B59" w:rsidRDefault="22D13B59" w:rsidP="22D13B59">
            <w:r w:rsidRPr="22D13B59">
              <w:rPr>
                <w:rFonts w:ascii="Calibri" w:eastAsia="Calibri" w:hAnsi="Calibri" w:cs="Calibri"/>
                <w:color w:val="000000" w:themeColor="text1"/>
                <w:sz w:val="22"/>
                <w:szCs w:val="22"/>
              </w:rPr>
              <w:t>Follett Corporation Report</w:t>
            </w:r>
          </w:p>
        </w:tc>
        <w:tc>
          <w:tcPr>
            <w:tcW w:w="2011" w:type="dxa"/>
            <w:tcBorders>
              <w:top w:val="nil"/>
              <w:left w:val="nil"/>
              <w:bottom w:val="nil"/>
              <w:right w:val="nil"/>
            </w:tcBorders>
            <w:tcMar>
              <w:top w:w="15" w:type="dxa"/>
              <w:left w:w="15" w:type="dxa"/>
              <w:right w:w="15" w:type="dxa"/>
            </w:tcMar>
            <w:vAlign w:val="bottom"/>
          </w:tcPr>
          <w:p w14:paraId="74B3A89C" w14:textId="55B29C13" w:rsidR="22D13B59" w:rsidRDefault="22D13B59" w:rsidP="22D13B59">
            <w:r w:rsidRPr="22D13B59">
              <w:rPr>
                <w:rFonts w:ascii="Calibri" w:eastAsia="Calibri" w:hAnsi="Calibri" w:cs="Calibri"/>
                <w:color w:val="000000" w:themeColor="text1"/>
                <w:sz w:val="22"/>
                <w:szCs w:val="22"/>
              </w:rPr>
              <w:t>Circa 1963</w:t>
            </w:r>
          </w:p>
        </w:tc>
      </w:tr>
      <w:tr w:rsidR="22D13B59" w14:paraId="48E82CF5"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00BF2709" w14:textId="567571B6" w:rsidR="22D13B59" w:rsidRDefault="22D13B59" w:rsidP="22D13B59">
            <w:r w:rsidRPr="22D13B59">
              <w:rPr>
                <w:rFonts w:ascii="Calibri" w:eastAsia="Calibri" w:hAnsi="Calibri" w:cs="Calibri"/>
                <w:color w:val="000000" w:themeColor="text1"/>
                <w:sz w:val="22"/>
                <w:szCs w:val="22"/>
              </w:rPr>
              <w:t>25</w:t>
            </w:r>
          </w:p>
        </w:tc>
        <w:tc>
          <w:tcPr>
            <w:tcW w:w="969" w:type="dxa"/>
            <w:tcBorders>
              <w:top w:val="nil"/>
              <w:left w:val="nil"/>
              <w:bottom w:val="nil"/>
              <w:right w:val="nil"/>
            </w:tcBorders>
            <w:tcMar>
              <w:top w:w="15" w:type="dxa"/>
              <w:left w:w="15" w:type="dxa"/>
              <w:right w:w="15" w:type="dxa"/>
            </w:tcMar>
            <w:vAlign w:val="bottom"/>
          </w:tcPr>
          <w:p w14:paraId="2A9D940D" w14:textId="14515A48" w:rsidR="22D13B59" w:rsidRDefault="22D13B59" w:rsidP="22D13B59">
            <w:r w:rsidRPr="22D13B59">
              <w:rPr>
                <w:rFonts w:ascii="Calibri" w:eastAsia="Calibri" w:hAnsi="Calibri" w:cs="Calibri"/>
                <w:color w:val="000000" w:themeColor="text1"/>
                <w:sz w:val="22"/>
                <w:szCs w:val="22"/>
              </w:rPr>
              <w:t>14</w:t>
            </w:r>
          </w:p>
        </w:tc>
        <w:tc>
          <w:tcPr>
            <w:tcW w:w="6315" w:type="dxa"/>
            <w:tcBorders>
              <w:top w:val="nil"/>
              <w:left w:val="nil"/>
              <w:bottom w:val="nil"/>
              <w:right w:val="nil"/>
            </w:tcBorders>
            <w:tcMar>
              <w:top w:w="15" w:type="dxa"/>
              <w:left w:w="15" w:type="dxa"/>
              <w:right w:w="15" w:type="dxa"/>
            </w:tcMar>
            <w:vAlign w:val="bottom"/>
          </w:tcPr>
          <w:p w14:paraId="18D15E08" w14:textId="2A15D961" w:rsidR="22D13B59" w:rsidRDefault="22D13B59" w:rsidP="22D13B59">
            <w:r w:rsidRPr="22D13B59">
              <w:rPr>
                <w:rFonts w:ascii="Calibri" w:eastAsia="Calibri" w:hAnsi="Calibri" w:cs="Calibri"/>
                <w:color w:val="000000" w:themeColor="text1"/>
                <w:sz w:val="22"/>
                <w:szCs w:val="22"/>
              </w:rPr>
              <w:t>Review of Operations</w:t>
            </w:r>
          </w:p>
        </w:tc>
        <w:tc>
          <w:tcPr>
            <w:tcW w:w="2011" w:type="dxa"/>
            <w:tcBorders>
              <w:top w:val="nil"/>
              <w:left w:val="nil"/>
              <w:bottom w:val="nil"/>
              <w:right w:val="nil"/>
            </w:tcBorders>
            <w:tcMar>
              <w:top w:w="15" w:type="dxa"/>
              <w:left w:w="15" w:type="dxa"/>
              <w:right w:w="15" w:type="dxa"/>
            </w:tcMar>
            <w:vAlign w:val="bottom"/>
          </w:tcPr>
          <w:p w14:paraId="79DC0DD9" w14:textId="0DD021B2" w:rsidR="22D13B59" w:rsidRDefault="22D13B59" w:rsidP="22D13B59">
            <w:r w:rsidRPr="22D13B59">
              <w:rPr>
                <w:rFonts w:ascii="Calibri" w:eastAsia="Calibri" w:hAnsi="Calibri" w:cs="Calibri"/>
                <w:color w:val="000000" w:themeColor="text1"/>
                <w:sz w:val="22"/>
                <w:szCs w:val="22"/>
              </w:rPr>
              <w:t>1986-1990</w:t>
            </w:r>
          </w:p>
        </w:tc>
      </w:tr>
      <w:tr w:rsidR="22D13B59" w14:paraId="5B4A7678"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3CDDD33C" w14:textId="13755227" w:rsidR="22D13B59" w:rsidRDefault="22D13B59"/>
        </w:tc>
        <w:tc>
          <w:tcPr>
            <w:tcW w:w="969" w:type="dxa"/>
            <w:tcBorders>
              <w:top w:val="nil"/>
              <w:left w:val="nil"/>
              <w:bottom w:val="nil"/>
              <w:right w:val="nil"/>
            </w:tcBorders>
            <w:tcMar>
              <w:top w:w="15" w:type="dxa"/>
              <w:left w:w="15" w:type="dxa"/>
              <w:right w:w="15" w:type="dxa"/>
            </w:tcMar>
            <w:vAlign w:val="bottom"/>
          </w:tcPr>
          <w:p w14:paraId="220DD5B2" w14:textId="5EFFD695" w:rsidR="22D13B59" w:rsidRDefault="22D13B59"/>
        </w:tc>
        <w:tc>
          <w:tcPr>
            <w:tcW w:w="6315" w:type="dxa"/>
            <w:tcBorders>
              <w:top w:val="nil"/>
              <w:left w:val="nil"/>
              <w:bottom w:val="nil"/>
              <w:right w:val="nil"/>
            </w:tcBorders>
            <w:tcMar>
              <w:top w:w="15" w:type="dxa"/>
              <w:left w:w="15" w:type="dxa"/>
              <w:right w:w="15" w:type="dxa"/>
            </w:tcMar>
            <w:vAlign w:val="bottom"/>
          </w:tcPr>
          <w:p w14:paraId="436E2D45" w14:textId="5410A76E" w:rsidR="22D13B59" w:rsidRDefault="22D13B59"/>
        </w:tc>
        <w:tc>
          <w:tcPr>
            <w:tcW w:w="2011" w:type="dxa"/>
            <w:tcBorders>
              <w:top w:val="nil"/>
              <w:left w:val="nil"/>
              <w:bottom w:val="nil"/>
              <w:right w:val="nil"/>
            </w:tcBorders>
            <w:tcMar>
              <w:top w:w="15" w:type="dxa"/>
              <w:left w:w="15" w:type="dxa"/>
              <w:right w:w="15" w:type="dxa"/>
            </w:tcMar>
            <w:vAlign w:val="bottom"/>
          </w:tcPr>
          <w:p w14:paraId="2DD13423" w14:textId="67D4403B" w:rsidR="22D13B59" w:rsidRDefault="22D13B59"/>
        </w:tc>
      </w:tr>
      <w:tr w:rsidR="22D13B59" w14:paraId="7CF35345"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70733642" w14:textId="7D0879B5" w:rsidR="22D13B59" w:rsidRDefault="22D13B59" w:rsidP="22D13B59">
            <w:r w:rsidRPr="22D13B59">
              <w:rPr>
                <w:rFonts w:ascii="Calibri" w:eastAsia="Calibri" w:hAnsi="Calibri" w:cs="Calibri"/>
                <w:color w:val="000000" w:themeColor="text1"/>
                <w:sz w:val="22"/>
                <w:szCs w:val="22"/>
              </w:rPr>
              <w:t>26</w:t>
            </w:r>
          </w:p>
        </w:tc>
        <w:tc>
          <w:tcPr>
            <w:tcW w:w="969" w:type="dxa"/>
            <w:tcBorders>
              <w:top w:val="nil"/>
              <w:left w:val="nil"/>
              <w:bottom w:val="nil"/>
              <w:right w:val="nil"/>
            </w:tcBorders>
            <w:tcMar>
              <w:top w:w="15" w:type="dxa"/>
              <w:left w:w="15" w:type="dxa"/>
              <w:right w:w="15" w:type="dxa"/>
            </w:tcMar>
            <w:vAlign w:val="bottom"/>
          </w:tcPr>
          <w:p w14:paraId="7FA59B16" w14:textId="353D87FC" w:rsidR="22D13B59" w:rsidRDefault="22D13B59" w:rsidP="22D13B59">
            <w:r w:rsidRPr="22D13B59">
              <w:rPr>
                <w:rFonts w:ascii="Calibri" w:eastAsia="Calibri" w:hAnsi="Calibri" w:cs="Calibri"/>
                <w:color w:val="000000" w:themeColor="text1"/>
                <w:sz w:val="22"/>
                <w:szCs w:val="22"/>
              </w:rPr>
              <w:t>1</w:t>
            </w:r>
          </w:p>
        </w:tc>
        <w:tc>
          <w:tcPr>
            <w:tcW w:w="6315" w:type="dxa"/>
            <w:tcBorders>
              <w:top w:val="nil"/>
              <w:left w:val="nil"/>
              <w:bottom w:val="nil"/>
              <w:right w:val="nil"/>
            </w:tcBorders>
            <w:tcMar>
              <w:top w:w="15" w:type="dxa"/>
              <w:left w:w="15" w:type="dxa"/>
              <w:right w:w="15" w:type="dxa"/>
            </w:tcMar>
            <w:vAlign w:val="bottom"/>
          </w:tcPr>
          <w:p w14:paraId="50E1C5F0" w14:textId="67659BB5" w:rsidR="22D13B59" w:rsidRDefault="22D13B59" w:rsidP="22D13B59">
            <w:r w:rsidRPr="22D13B59">
              <w:rPr>
                <w:rFonts w:ascii="Calibri" w:eastAsia="Calibri" w:hAnsi="Calibri" w:cs="Calibri"/>
                <w:color w:val="000000" w:themeColor="text1"/>
                <w:sz w:val="22"/>
                <w:szCs w:val="22"/>
              </w:rPr>
              <w:t>Corporate Reports</w:t>
            </w:r>
          </w:p>
        </w:tc>
        <w:tc>
          <w:tcPr>
            <w:tcW w:w="2011" w:type="dxa"/>
            <w:tcBorders>
              <w:top w:val="nil"/>
              <w:left w:val="nil"/>
              <w:bottom w:val="nil"/>
              <w:right w:val="nil"/>
            </w:tcBorders>
            <w:tcMar>
              <w:top w:w="15" w:type="dxa"/>
              <w:left w:w="15" w:type="dxa"/>
              <w:right w:w="15" w:type="dxa"/>
            </w:tcMar>
            <w:vAlign w:val="bottom"/>
          </w:tcPr>
          <w:p w14:paraId="7A370D86" w14:textId="6BDB5475" w:rsidR="22D13B59" w:rsidRDefault="22D13B59" w:rsidP="22D13B59">
            <w:r w:rsidRPr="22D13B59">
              <w:rPr>
                <w:rFonts w:ascii="Calibri" w:eastAsia="Calibri" w:hAnsi="Calibri" w:cs="Calibri"/>
                <w:color w:val="000000" w:themeColor="text1"/>
                <w:sz w:val="22"/>
                <w:szCs w:val="22"/>
              </w:rPr>
              <w:t>1991, 1993, 1998</w:t>
            </w:r>
          </w:p>
        </w:tc>
      </w:tr>
      <w:tr w:rsidR="22D13B59" w14:paraId="3EAD9D3A"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3B092A5" w14:textId="2F797942" w:rsidR="22D13B59" w:rsidRDefault="22D13B59" w:rsidP="22D13B59">
            <w:r w:rsidRPr="22D13B59">
              <w:rPr>
                <w:rFonts w:ascii="Calibri" w:eastAsia="Calibri" w:hAnsi="Calibri" w:cs="Calibri"/>
                <w:color w:val="000000" w:themeColor="text1"/>
                <w:sz w:val="22"/>
                <w:szCs w:val="22"/>
              </w:rPr>
              <w:t>26</w:t>
            </w:r>
          </w:p>
        </w:tc>
        <w:tc>
          <w:tcPr>
            <w:tcW w:w="969" w:type="dxa"/>
            <w:tcBorders>
              <w:top w:val="nil"/>
              <w:left w:val="nil"/>
              <w:bottom w:val="nil"/>
              <w:right w:val="nil"/>
            </w:tcBorders>
            <w:tcMar>
              <w:top w:w="15" w:type="dxa"/>
              <w:left w:w="15" w:type="dxa"/>
              <w:right w:w="15" w:type="dxa"/>
            </w:tcMar>
            <w:vAlign w:val="bottom"/>
          </w:tcPr>
          <w:p w14:paraId="4F99A117" w14:textId="0E3938E5" w:rsidR="22D13B59" w:rsidRDefault="22D13B59" w:rsidP="22D13B59">
            <w:r w:rsidRPr="22D13B59">
              <w:rPr>
                <w:rFonts w:ascii="Calibri" w:eastAsia="Calibri" w:hAnsi="Calibri" w:cs="Calibri"/>
                <w:color w:val="000000" w:themeColor="text1"/>
                <w:sz w:val="22"/>
                <w:szCs w:val="22"/>
              </w:rPr>
              <w:t>2</w:t>
            </w:r>
          </w:p>
        </w:tc>
        <w:tc>
          <w:tcPr>
            <w:tcW w:w="6315" w:type="dxa"/>
            <w:tcBorders>
              <w:top w:val="nil"/>
              <w:left w:val="nil"/>
              <w:bottom w:val="nil"/>
              <w:right w:val="nil"/>
            </w:tcBorders>
            <w:tcMar>
              <w:top w:w="15" w:type="dxa"/>
              <w:left w:w="15" w:type="dxa"/>
              <w:right w:w="15" w:type="dxa"/>
            </w:tcMar>
            <w:vAlign w:val="bottom"/>
          </w:tcPr>
          <w:p w14:paraId="257D779B" w14:textId="53009C8A" w:rsidR="22D13B59" w:rsidRDefault="22D13B59" w:rsidP="22D13B59">
            <w:r w:rsidRPr="22D13B59">
              <w:rPr>
                <w:rFonts w:ascii="Calibri" w:eastAsia="Calibri" w:hAnsi="Calibri" w:cs="Calibri"/>
                <w:color w:val="000000" w:themeColor="text1"/>
                <w:sz w:val="22"/>
                <w:szCs w:val="22"/>
              </w:rPr>
              <w:t>Follett Partners in Education Report</w:t>
            </w:r>
          </w:p>
        </w:tc>
        <w:tc>
          <w:tcPr>
            <w:tcW w:w="2011" w:type="dxa"/>
            <w:tcBorders>
              <w:top w:val="nil"/>
              <w:left w:val="nil"/>
              <w:bottom w:val="nil"/>
              <w:right w:val="nil"/>
            </w:tcBorders>
            <w:tcMar>
              <w:top w:w="15" w:type="dxa"/>
              <w:left w:w="15" w:type="dxa"/>
              <w:right w:w="15" w:type="dxa"/>
            </w:tcMar>
            <w:vAlign w:val="bottom"/>
          </w:tcPr>
          <w:p w14:paraId="7820C744" w14:textId="4DE2FC05" w:rsidR="22D13B59" w:rsidRDefault="22D13B59" w:rsidP="22D13B59">
            <w:r w:rsidRPr="22D13B59">
              <w:rPr>
                <w:rFonts w:ascii="Calibri" w:eastAsia="Calibri" w:hAnsi="Calibri" w:cs="Calibri"/>
                <w:color w:val="000000" w:themeColor="text1"/>
                <w:sz w:val="22"/>
                <w:szCs w:val="22"/>
              </w:rPr>
              <w:t>Circa 1996</w:t>
            </w:r>
          </w:p>
        </w:tc>
      </w:tr>
      <w:tr w:rsidR="22D13B59" w14:paraId="76626E99"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CDB88D7" w14:textId="32C48C5C" w:rsidR="22D13B59" w:rsidRDefault="22D13B59" w:rsidP="22D13B59">
            <w:r w:rsidRPr="22D13B59">
              <w:rPr>
                <w:rFonts w:ascii="Calibri" w:eastAsia="Calibri" w:hAnsi="Calibri" w:cs="Calibri"/>
                <w:color w:val="000000" w:themeColor="text1"/>
                <w:sz w:val="22"/>
                <w:szCs w:val="22"/>
              </w:rPr>
              <w:t>26</w:t>
            </w:r>
          </w:p>
        </w:tc>
        <w:tc>
          <w:tcPr>
            <w:tcW w:w="969" w:type="dxa"/>
            <w:tcBorders>
              <w:top w:val="nil"/>
              <w:left w:val="nil"/>
              <w:bottom w:val="nil"/>
              <w:right w:val="nil"/>
            </w:tcBorders>
            <w:tcMar>
              <w:top w:w="15" w:type="dxa"/>
              <w:left w:w="15" w:type="dxa"/>
              <w:right w:w="15" w:type="dxa"/>
            </w:tcMar>
            <w:vAlign w:val="bottom"/>
          </w:tcPr>
          <w:p w14:paraId="76E881DA" w14:textId="3DC809B1" w:rsidR="22D13B59" w:rsidRDefault="22D13B59" w:rsidP="22D13B59">
            <w:r w:rsidRPr="22D13B59">
              <w:rPr>
                <w:rFonts w:ascii="Calibri" w:eastAsia="Calibri" w:hAnsi="Calibri" w:cs="Calibri"/>
                <w:color w:val="000000" w:themeColor="text1"/>
                <w:sz w:val="22"/>
                <w:szCs w:val="22"/>
              </w:rPr>
              <w:t>3</w:t>
            </w:r>
          </w:p>
        </w:tc>
        <w:tc>
          <w:tcPr>
            <w:tcW w:w="6315" w:type="dxa"/>
            <w:tcBorders>
              <w:top w:val="nil"/>
              <w:left w:val="nil"/>
              <w:bottom w:val="nil"/>
              <w:right w:val="nil"/>
            </w:tcBorders>
            <w:tcMar>
              <w:top w:w="15" w:type="dxa"/>
              <w:left w:w="15" w:type="dxa"/>
              <w:right w:w="15" w:type="dxa"/>
            </w:tcMar>
            <w:vAlign w:val="bottom"/>
          </w:tcPr>
          <w:p w14:paraId="073132A7" w14:textId="6C35818C" w:rsidR="22D13B59" w:rsidRDefault="22D13B59" w:rsidP="22D13B59">
            <w:r w:rsidRPr="22D13B59">
              <w:rPr>
                <w:rFonts w:ascii="Calibri" w:eastAsia="Calibri" w:hAnsi="Calibri" w:cs="Calibri"/>
                <w:color w:val="000000" w:themeColor="text1"/>
                <w:sz w:val="22"/>
                <w:szCs w:val="22"/>
              </w:rPr>
              <w:t>Year in Review</w:t>
            </w:r>
          </w:p>
        </w:tc>
        <w:tc>
          <w:tcPr>
            <w:tcW w:w="2011" w:type="dxa"/>
            <w:tcBorders>
              <w:top w:val="nil"/>
              <w:left w:val="nil"/>
              <w:bottom w:val="nil"/>
              <w:right w:val="nil"/>
            </w:tcBorders>
            <w:tcMar>
              <w:top w:w="15" w:type="dxa"/>
              <w:left w:w="15" w:type="dxa"/>
              <w:right w:w="15" w:type="dxa"/>
            </w:tcMar>
            <w:vAlign w:val="bottom"/>
          </w:tcPr>
          <w:p w14:paraId="7F4F85BD" w14:textId="0CFF0DFA" w:rsidR="22D13B59" w:rsidRDefault="22D13B59" w:rsidP="22D13B59">
            <w:r w:rsidRPr="22D13B59">
              <w:rPr>
                <w:rFonts w:ascii="Calibri" w:eastAsia="Calibri" w:hAnsi="Calibri" w:cs="Calibri"/>
                <w:color w:val="000000" w:themeColor="text1"/>
                <w:sz w:val="22"/>
                <w:szCs w:val="22"/>
              </w:rPr>
              <w:t>1998</w:t>
            </w:r>
          </w:p>
        </w:tc>
      </w:tr>
      <w:tr w:rsidR="22D13B59" w14:paraId="15F2853C"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124E3A7E" w14:textId="17B8093F" w:rsidR="22D13B59" w:rsidRDefault="22D13B59" w:rsidP="22D13B59">
            <w:r w:rsidRPr="22D13B59">
              <w:rPr>
                <w:rFonts w:ascii="Calibri" w:eastAsia="Calibri" w:hAnsi="Calibri" w:cs="Calibri"/>
                <w:color w:val="000000" w:themeColor="text1"/>
                <w:sz w:val="22"/>
                <w:szCs w:val="22"/>
              </w:rPr>
              <w:t>26</w:t>
            </w:r>
          </w:p>
        </w:tc>
        <w:tc>
          <w:tcPr>
            <w:tcW w:w="969" w:type="dxa"/>
            <w:tcBorders>
              <w:top w:val="nil"/>
              <w:left w:val="nil"/>
              <w:bottom w:val="nil"/>
              <w:right w:val="nil"/>
            </w:tcBorders>
            <w:tcMar>
              <w:top w:w="15" w:type="dxa"/>
              <w:left w:w="15" w:type="dxa"/>
              <w:right w:w="15" w:type="dxa"/>
            </w:tcMar>
            <w:vAlign w:val="bottom"/>
          </w:tcPr>
          <w:p w14:paraId="7F4A8E79" w14:textId="1DE0ECF2" w:rsidR="22D13B59" w:rsidRDefault="22D13B59" w:rsidP="22D13B59">
            <w:r w:rsidRPr="22D13B59">
              <w:rPr>
                <w:rFonts w:ascii="Calibri" w:eastAsia="Calibri" w:hAnsi="Calibri" w:cs="Calibri"/>
                <w:color w:val="000000" w:themeColor="text1"/>
                <w:sz w:val="22"/>
                <w:szCs w:val="22"/>
              </w:rPr>
              <w:t>4</w:t>
            </w:r>
          </w:p>
        </w:tc>
        <w:tc>
          <w:tcPr>
            <w:tcW w:w="6315" w:type="dxa"/>
            <w:tcBorders>
              <w:top w:val="nil"/>
              <w:left w:val="nil"/>
              <w:bottom w:val="nil"/>
              <w:right w:val="nil"/>
            </w:tcBorders>
            <w:tcMar>
              <w:top w:w="15" w:type="dxa"/>
              <w:left w:w="15" w:type="dxa"/>
              <w:right w:w="15" w:type="dxa"/>
            </w:tcMar>
            <w:vAlign w:val="bottom"/>
          </w:tcPr>
          <w:p w14:paraId="55A95507" w14:textId="71176DB8" w:rsidR="22D13B59" w:rsidRDefault="22D13B59" w:rsidP="22D13B59">
            <w:r w:rsidRPr="22D13B59">
              <w:rPr>
                <w:rFonts w:ascii="Calibri" w:eastAsia="Calibri" w:hAnsi="Calibri" w:cs="Calibri"/>
                <w:color w:val="000000" w:themeColor="text1"/>
                <w:sz w:val="22"/>
                <w:szCs w:val="22"/>
              </w:rPr>
              <w:t>Annual Reports</w:t>
            </w:r>
          </w:p>
        </w:tc>
        <w:tc>
          <w:tcPr>
            <w:tcW w:w="2011" w:type="dxa"/>
            <w:tcBorders>
              <w:top w:val="nil"/>
              <w:left w:val="nil"/>
              <w:bottom w:val="nil"/>
              <w:right w:val="nil"/>
            </w:tcBorders>
            <w:tcMar>
              <w:top w:w="15" w:type="dxa"/>
              <w:left w:w="15" w:type="dxa"/>
              <w:right w:w="15" w:type="dxa"/>
            </w:tcMar>
            <w:vAlign w:val="bottom"/>
          </w:tcPr>
          <w:p w14:paraId="017345EB" w14:textId="327181FA" w:rsidR="22D13B59" w:rsidRDefault="22D13B59" w:rsidP="22D13B59">
            <w:r w:rsidRPr="22D13B59">
              <w:rPr>
                <w:rFonts w:ascii="Calibri" w:eastAsia="Calibri" w:hAnsi="Calibri" w:cs="Calibri"/>
                <w:color w:val="000000" w:themeColor="text1"/>
                <w:sz w:val="22"/>
                <w:szCs w:val="22"/>
              </w:rPr>
              <w:t>1998-2000, 2002, 2008, 2011, 2015</w:t>
            </w:r>
          </w:p>
        </w:tc>
      </w:tr>
      <w:tr w:rsidR="22D13B59" w14:paraId="55905C6C"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2167F6D8" w14:textId="2832EC79" w:rsidR="22D13B59" w:rsidRDefault="22D13B59" w:rsidP="22D13B59">
            <w:r w:rsidRPr="22D13B59">
              <w:rPr>
                <w:rFonts w:ascii="Calibri" w:eastAsia="Calibri" w:hAnsi="Calibri" w:cs="Calibri"/>
                <w:color w:val="000000" w:themeColor="text1"/>
                <w:sz w:val="22"/>
                <w:szCs w:val="22"/>
              </w:rPr>
              <w:t>26</w:t>
            </w:r>
          </w:p>
        </w:tc>
        <w:tc>
          <w:tcPr>
            <w:tcW w:w="969" w:type="dxa"/>
            <w:tcBorders>
              <w:top w:val="nil"/>
              <w:left w:val="nil"/>
              <w:bottom w:val="nil"/>
              <w:right w:val="nil"/>
            </w:tcBorders>
            <w:tcMar>
              <w:top w:w="15" w:type="dxa"/>
              <w:left w:w="15" w:type="dxa"/>
              <w:right w:w="15" w:type="dxa"/>
            </w:tcMar>
            <w:vAlign w:val="bottom"/>
          </w:tcPr>
          <w:p w14:paraId="7B42522D" w14:textId="198A29F3" w:rsidR="22D13B59" w:rsidRDefault="22D13B59" w:rsidP="22D13B59">
            <w:r w:rsidRPr="22D13B59">
              <w:rPr>
                <w:rFonts w:ascii="Calibri" w:eastAsia="Calibri" w:hAnsi="Calibri" w:cs="Calibri"/>
                <w:color w:val="000000" w:themeColor="text1"/>
                <w:sz w:val="22"/>
                <w:szCs w:val="22"/>
              </w:rPr>
              <w:t>5</w:t>
            </w:r>
          </w:p>
        </w:tc>
        <w:tc>
          <w:tcPr>
            <w:tcW w:w="6315" w:type="dxa"/>
            <w:tcBorders>
              <w:top w:val="nil"/>
              <w:left w:val="nil"/>
              <w:bottom w:val="nil"/>
              <w:right w:val="nil"/>
            </w:tcBorders>
            <w:tcMar>
              <w:top w:w="15" w:type="dxa"/>
              <w:left w:w="15" w:type="dxa"/>
              <w:right w:w="15" w:type="dxa"/>
            </w:tcMar>
            <w:vAlign w:val="bottom"/>
          </w:tcPr>
          <w:p w14:paraId="46F21192" w14:textId="053D7B91" w:rsidR="22D13B59" w:rsidRDefault="22D13B59" w:rsidP="22D13B59">
            <w:r w:rsidRPr="22D13B59">
              <w:rPr>
                <w:rFonts w:ascii="Calibri" w:eastAsia="Calibri" w:hAnsi="Calibri" w:cs="Calibri"/>
                <w:color w:val="000000" w:themeColor="text1"/>
                <w:sz w:val="22"/>
                <w:szCs w:val="22"/>
              </w:rPr>
              <w:t>Annual Reports</w:t>
            </w:r>
          </w:p>
        </w:tc>
        <w:tc>
          <w:tcPr>
            <w:tcW w:w="2011" w:type="dxa"/>
            <w:tcBorders>
              <w:top w:val="nil"/>
              <w:left w:val="nil"/>
              <w:bottom w:val="nil"/>
              <w:right w:val="nil"/>
            </w:tcBorders>
            <w:tcMar>
              <w:top w:w="15" w:type="dxa"/>
              <w:left w:w="15" w:type="dxa"/>
              <w:right w:w="15" w:type="dxa"/>
            </w:tcMar>
            <w:vAlign w:val="bottom"/>
          </w:tcPr>
          <w:p w14:paraId="698DBA72" w14:textId="2C6D3E54" w:rsidR="22D13B59" w:rsidRDefault="22D13B59" w:rsidP="22D13B59">
            <w:r w:rsidRPr="22D13B59">
              <w:rPr>
                <w:rFonts w:ascii="Calibri" w:eastAsia="Calibri" w:hAnsi="Calibri" w:cs="Calibri"/>
                <w:color w:val="000000" w:themeColor="text1"/>
                <w:sz w:val="22"/>
                <w:szCs w:val="22"/>
              </w:rPr>
              <w:t>2016-2018</w:t>
            </w:r>
          </w:p>
        </w:tc>
      </w:tr>
      <w:tr w:rsidR="22D13B59" w14:paraId="6AAE3305" w14:textId="77777777" w:rsidTr="472C54E1">
        <w:trPr>
          <w:trHeight w:val="315"/>
        </w:trPr>
        <w:tc>
          <w:tcPr>
            <w:tcW w:w="1065" w:type="dxa"/>
            <w:tcBorders>
              <w:top w:val="nil"/>
              <w:left w:val="nil"/>
              <w:bottom w:val="nil"/>
              <w:right w:val="nil"/>
            </w:tcBorders>
            <w:tcMar>
              <w:top w:w="15" w:type="dxa"/>
              <w:left w:w="15" w:type="dxa"/>
              <w:right w:w="15" w:type="dxa"/>
            </w:tcMar>
            <w:vAlign w:val="bottom"/>
          </w:tcPr>
          <w:p w14:paraId="3A0284BE" w14:textId="5F406B55" w:rsidR="22D13B59" w:rsidRDefault="22D13B59" w:rsidP="22D13B59">
            <w:r w:rsidRPr="22D13B59">
              <w:rPr>
                <w:rFonts w:ascii="Calibri" w:eastAsia="Calibri" w:hAnsi="Calibri" w:cs="Calibri"/>
                <w:color w:val="000000" w:themeColor="text1"/>
                <w:sz w:val="22"/>
                <w:szCs w:val="22"/>
              </w:rPr>
              <w:t>26</w:t>
            </w:r>
          </w:p>
        </w:tc>
        <w:tc>
          <w:tcPr>
            <w:tcW w:w="969" w:type="dxa"/>
            <w:tcBorders>
              <w:top w:val="nil"/>
              <w:left w:val="nil"/>
              <w:bottom w:val="nil"/>
              <w:right w:val="nil"/>
            </w:tcBorders>
            <w:tcMar>
              <w:top w:w="15" w:type="dxa"/>
              <w:left w:w="15" w:type="dxa"/>
              <w:right w:w="15" w:type="dxa"/>
            </w:tcMar>
            <w:vAlign w:val="bottom"/>
          </w:tcPr>
          <w:p w14:paraId="15EC4E11" w14:textId="2FD3A8C9" w:rsidR="22D13B59" w:rsidRDefault="22D13B59" w:rsidP="22D13B59">
            <w:r w:rsidRPr="22D13B59">
              <w:rPr>
                <w:rFonts w:ascii="Calibri" w:eastAsia="Calibri" w:hAnsi="Calibri" w:cs="Calibri"/>
                <w:color w:val="000000" w:themeColor="text1"/>
                <w:sz w:val="22"/>
                <w:szCs w:val="22"/>
              </w:rPr>
              <w:t>6</w:t>
            </w:r>
          </w:p>
        </w:tc>
        <w:tc>
          <w:tcPr>
            <w:tcW w:w="6315" w:type="dxa"/>
            <w:tcBorders>
              <w:top w:val="nil"/>
              <w:left w:val="nil"/>
              <w:bottom w:val="nil"/>
              <w:right w:val="nil"/>
            </w:tcBorders>
            <w:tcMar>
              <w:top w:w="15" w:type="dxa"/>
              <w:left w:w="15" w:type="dxa"/>
              <w:right w:w="15" w:type="dxa"/>
            </w:tcMar>
            <w:vAlign w:val="bottom"/>
          </w:tcPr>
          <w:p w14:paraId="3413C05C" w14:textId="175D643E" w:rsidR="22D13B59" w:rsidRDefault="22D13B59" w:rsidP="22D13B59">
            <w:r w:rsidRPr="22D13B59">
              <w:rPr>
                <w:rFonts w:ascii="Calibri" w:eastAsia="Calibri" w:hAnsi="Calibri" w:cs="Calibri"/>
                <w:color w:val="000000" w:themeColor="text1"/>
                <w:sz w:val="22"/>
                <w:szCs w:val="22"/>
              </w:rPr>
              <w:t>Annual Reports</w:t>
            </w:r>
          </w:p>
        </w:tc>
        <w:tc>
          <w:tcPr>
            <w:tcW w:w="2011" w:type="dxa"/>
            <w:tcBorders>
              <w:top w:val="nil"/>
              <w:left w:val="nil"/>
              <w:bottom w:val="nil"/>
              <w:right w:val="nil"/>
            </w:tcBorders>
            <w:tcMar>
              <w:top w:w="15" w:type="dxa"/>
              <w:left w:w="15" w:type="dxa"/>
              <w:right w:w="15" w:type="dxa"/>
            </w:tcMar>
            <w:vAlign w:val="bottom"/>
          </w:tcPr>
          <w:p w14:paraId="53540AE6" w14:textId="3AFB1E0F" w:rsidR="22D13B59" w:rsidRDefault="22D13B59" w:rsidP="22D13B59">
            <w:r w:rsidRPr="22D13B59">
              <w:rPr>
                <w:rFonts w:ascii="Calibri" w:eastAsia="Calibri" w:hAnsi="Calibri" w:cs="Calibri"/>
                <w:color w:val="000000" w:themeColor="text1"/>
                <w:sz w:val="22"/>
                <w:szCs w:val="22"/>
              </w:rPr>
              <w:t>2019, 2021</w:t>
            </w:r>
          </w:p>
        </w:tc>
      </w:tr>
    </w:tbl>
    <w:p w14:paraId="1A2CF49C" w14:textId="16036B94" w:rsidR="00DC617C" w:rsidRDefault="00DC617C" w:rsidP="22D13B59">
      <w:pPr>
        <w:tabs>
          <w:tab w:val="left" w:pos="360"/>
        </w:tabs>
      </w:pPr>
    </w:p>
    <w:tbl>
      <w:tblPr>
        <w:tblW w:w="0" w:type="auto"/>
        <w:tblLook w:val="06A0" w:firstRow="1" w:lastRow="0" w:firstColumn="1" w:lastColumn="0" w:noHBand="1" w:noVBand="1"/>
      </w:tblPr>
      <w:tblGrid>
        <w:gridCol w:w="900"/>
        <w:gridCol w:w="940"/>
        <w:gridCol w:w="5949"/>
        <w:gridCol w:w="2003"/>
      </w:tblGrid>
      <w:tr w:rsidR="22D13B59" w14:paraId="15C7603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392CF61" w14:textId="2083D8A1" w:rsidR="22D13B59" w:rsidRDefault="22D13B59"/>
        </w:tc>
        <w:tc>
          <w:tcPr>
            <w:tcW w:w="1018" w:type="dxa"/>
            <w:tcBorders>
              <w:top w:val="nil"/>
              <w:left w:val="nil"/>
              <w:bottom w:val="nil"/>
              <w:right w:val="nil"/>
            </w:tcBorders>
            <w:tcMar>
              <w:top w:w="15" w:type="dxa"/>
              <w:left w:w="15" w:type="dxa"/>
              <w:right w:w="15" w:type="dxa"/>
            </w:tcMar>
            <w:vAlign w:val="bottom"/>
          </w:tcPr>
          <w:p w14:paraId="50525F48" w14:textId="4CA6D9AE" w:rsidR="22D13B59" w:rsidRDefault="22D13B59"/>
        </w:tc>
        <w:tc>
          <w:tcPr>
            <w:tcW w:w="6332" w:type="dxa"/>
            <w:tcBorders>
              <w:top w:val="nil"/>
              <w:left w:val="nil"/>
              <w:bottom w:val="nil"/>
              <w:right w:val="nil"/>
            </w:tcBorders>
            <w:tcMar>
              <w:top w:w="15" w:type="dxa"/>
              <w:left w:w="15" w:type="dxa"/>
              <w:right w:w="15" w:type="dxa"/>
            </w:tcMar>
            <w:vAlign w:val="bottom"/>
          </w:tcPr>
          <w:p w14:paraId="53B54C84" w14:textId="3546F550" w:rsidR="22D13B59" w:rsidRDefault="22D13B59" w:rsidP="22D13B59">
            <w:pPr>
              <w:jc w:val="center"/>
            </w:pPr>
            <w:r w:rsidRPr="228B864F">
              <w:rPr>
                <w:rFonts w:ascii="Aptos Narrow" w:eastAsia="Aptos Narrow" w:hAnsi="Aptos Narrow" w:cs="Aptos Narrow"/>
                <w:b/>
                <w:bCs/>
                <w:color w:val="000000" w:themeColor="text1"/>
                <w:sz w:val="22"/>
                <w:szCs w:val="22"/>
              </w:rPr>
              <w:t>Series 2: Legal</w:t>
            </w:r>
            <w:r w:rsidR="766C63B6" w:rsidRPr="228B864F">
              <w:rPr>
                <w:rFonts w:ascii="Aptos Narrow" w:eastAsia="Aptos Narrow" w:hAnsi="Aptos Narrow" w:cs="Aptos Narrow"/>
                <w:b/>
                <w:bCs/>
                <w:color w:val="000000" w:themeColor="text1"/>
                <w:sz w:val="22"/>
                <w:szCs w:val="22"/>
              </w:rPr>
              <w:t>, 1925-1987, Undated</w:t>
            </w:r>
          </w:p>
        </w:tc>
        <w:tc>
          <w:tcPr>
            <w:tcW w:w="2049" w:type="dxa"/>
            <w:tcBorders>
              <w:top w:val="nil"/>
              <w:left w:val="nil"/>
              <w:bottom w:val="nil"/>
              <w:right w:val="nil"/>
            </w:tcBorders>
            <w:tcMar>
              <w:top w:w="15" w:type="dxa"/>
              <w:left w:w="15" w:type="dxa"/>
              <w:right w:w="15" w:type="dxa"/>
            </w:tcMar>
            <w:vAlign w:val="bottom"/>
          </w:tcPr>
          <w:p w14:paraId="30269432" w14:textId="3F771C8D" w:rsidR="22D13B59" w:rsidRDefault="22D13B59"/>
        </w:tc>
      </w:tr>
      <w:tr w:rsidR="228B864F" w14:paraId="62F3CD8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AF62BA5" w14:textId="56D37B0E" w:rsidR="228B864F" w:rsidRDefault="228B864F" w:rsidP="228B864F">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10AC37F7" w14:textId="141BB1BB" w:rsidR="228B864F" w:rsidRDefault="228B864F" w:rsidP="228B864F">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24A6C5BE" w14:textId="6EA64578" w:rsidR="1B2A3307" w:rsidRDefault="47E84C67"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2A: </w:t>
            </w:r>
            <w:r w:rsidR="23856E9D" w:rsidRPr="49F31E69">
              <w:rPr>
                <w:rFonts w:ascii="Aptos Narrow" w:eastAsia="Aptos Narrow" w:hAnsi="Aptos Narrow" w:cs="Aptos Narrow"/>
                <w:b/>
                <w:bCs/>
                <w:color w:val="000000" w:themeColor="text1"/>
                <w:sz w:val="22"/>
                <w:szCs w:val="22"/>
              </w:rPr>
              <w:t>Formative Documents</w:t>
            </w:r>
          </w:p>
        </w:tc>
        <w:tc>
          <w:tcPr>
            <w:tcW w:w="2049" w:type="dxa"/>
            <w:tcBorders>
              <w:top w:val="nil"/>
              <w:left w:val="nil"/>
              <w:bottom w:val="nil"/>
              <w:right w:val="nil"/>
            </w:tcBorders>
            <w:tcMar>
              <w:top w:w="15" w:type="dxa"/>
              <w:left w:w="15" w:type="dxa"/>
              <w:right w:w="15" w:type="dxa"/>
            </w:tcMar>
            <w:vAlign w:val="bottom"/>
          </w:tcPr>
          <w:p w14:paraId="5F879FFC" w14:textId="2171529C" w:rsidR="228B864F" w:rsidRDefault="228B864F" w:rsidP="228B864F">
            <w:pPr>
              <w:rPr>
                <w:rFonts w:ascii="Calibri" w:eastAsia="Calibri" w:hAnsi="Calibri" w:cs="Calibri"/>
                <w:color w:val="000000" w:themeColor="text1"/>
                <w:sz w:val="22"/>
                <w:szCs w:val="22"/>
              </w:rPr>
            </w:pPr>
          </w:p>
        </w:tc>
      </w:tr>
      <w:tr w:rsidR="22D13B59" w14:paraId="409895E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1BCC43D" w14:textId="3CFF4F9F" w:rsidR="22D13B59" w:rsidRDefault="22D13B59" w:rsidP="22D13B59">
            <w:r w:rsidRPr="22D13B59">
              <w:rPr>
                <w:rFonts w:ascii="Calibri" w:eastAsia="Calibri" w:hAnsi="Calibri" w:cs="Calibri"/>
                <w:color w:val="000000" w:themeColor="text1"/>
                <w:sz w:val="22"/>
                <w:szCs w:val="22"/>
              </w:rPr>
              <w:t>26</w:t>
            </w:r>
          </w:p>
        </w:tc>
        <w:tc>
          <w:tcPr>
            <w:tcW w:w="1018" w:type="dxa"/>
            <w:tcBorders>
              <w:top w:val="nil"/>
              <w:left w:val="nil"/>
              <w:bottom w:val="nil"/>
              <w:right w:val="nil"/>
            </w:tcBorders>
            <w:tcMar>
              <w:top w:w="15" w:type="dxa"/>
              <w:left w:w="15" w:type="dxa"/>
              <w:right w:w="15" w:type="dxa"/>
            </w:tcMar>
            <w:vAlign w:val="bottom"/>
          </w:tcPr>
          <w:p w14:paraId="2C3F9AEE" w14:textId="5CA4CA97"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466218C1" w14:textId="0F96425D" w:rsidR="22D13B59" w:rsidRDefault="22D13B59" w:rsidP="22D13B59">
            <w:r w:rsidRPr="22D13B59">
              <w:rPr>
                <w:rFonts w:ascii="Aptos Narrow" w:eastAsia="Aptos Narrow" w:hAnsi="Aptos Narrow" w:cs="Aptos Narrow"/>
                <w:color w:val="000000" w:themeColor="text1"/>
                <w:sz w:val="22"/>
                <w:szCs w:val="22"/>
              </w:rPr>
              <w:t>Articles of Incorporation</w:t>
            </w:r>
          </w:p>
        </w:tc>
        <w:tc>
          <w:tcPr>
            <w:tcW w:w="2049" w:type="dxa"/>
            <w:tcBorders>
              <w:top w:val="nil"/>
              <w:left w:val="nil"/>
              <w:bottom w:val="nil"/>
              <w:right w:val="nil"/>
            </w:tcBorders>
            <w:tcMar>
              <w:top w:w="15" w:type="dxa"/>
              <w:left w:w="15" w:type="dxa"/>
              <w:right w:w="15" w:type="dxa"/>
            </w:tcMar>
            <w:vAlign w:val="bottom"/>
          </w:tcPr>
          <w:p w14:paraId="6622BA2B" w14:textId="201FBB6C" w:rsidR="22D13B59" w:rsidRDefault="22D13B59" w:rsidP="22D13B59">
            <w:r w:rsidRPr="22D13B59">
              <w:rPr>
                <w:rFonts w:ascii="Calibri" w:eastAsia="Calibri" w:hAnsi="Calibri" w:cs="Calibri"/>
                <w:color w:val="000000" w:themeColor="text1"/>
                <w:sz w:val="22"/>
                <w:szCs w:val="22"/>
              </w:rPr>
              <w:t>1957</w:t>
            </w:r>
          </w:p>
        </w:tc>
      </w:tr>
      <w:tr w:rsidR="22D13B59" w14:paraId="5526F14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F520467" w14:textId="4792D098" w:rsidR="22D13B59" w:rsidRDefault="22D13B59" w:rsidP="22D13B59">
            <w:r w:rsidRPr="22D13B59">
              <w:rPr>
                <w:rFonts w:ascii="Calibri" w:eastAsia="Calibri" w:hAnsi="Calibri" w:cs="Calibri"/>
                <w:color w:val="000000" w:themeColor="text1"/>
                <w:sz w:val="22"/>
                <w:szCs w:val="22"/>
              </w:rPr>
              <w:t>26</w:t>
            </w:r>
          </w:p>
        </w:tc>
        <w:tc>
          <w:tcPr>
            <w:tcW w:w="1018" w:type="dxa"/>
            <w:tcBorders>
              <w:top w:val="nil"/>
              <w:left w:val="nil"/>
              <w:bottom w:val="nil"/>
              <w:right w:val="nil"/>
            </w:tcBorders>
            <w:tcMar>
              <w:top w:w="15" w:type="dxa"/>
              <w:left w:w="15" w:type="dxa"/>
              <w:right w:w="15" w:type="dxa"/>
            </w:tcMar>
            <w:vAlign w:val="bottom"/>
          </w:tcPr>
          <w:p w14:paraId="595AB181" w14:textId="3F06785E"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7618960E" w14:textId="194DD991" w:rsidR="22D13B59" w:rsidRDefault="22D13B59" w:rsidP="22D13B59">
            <w:r w:rsidRPr="22D13B59">
              <w:rPr>
                <w:rFonts w:ascii="Aptos Narrow" w:eastAsia="Aptos Narrow" w:hAnsi="Aptos Narrow" w:cs="Aptos Narrow"/>
                <w:color w:val="000000" w:themeColor="text1"/>
                <w:sz w:val="22"/>
                <w:szCs w:val="22"/>
              </w:rPr>
              <w:t>Amendment to Articles of Incorporation</w:t>
            </w:r>
          </w:p>
        </w:tc>
        <w:tc>
          <w:tcPr>
            <w:tcW w:w="2049" w:type="dxa"/>
            <w:tcBorders>
              <w:top w:val="nil"/>
              <w:left w:val="nil"/>
              <w:bottom w:val="nil"/>
              <w:right w:val="nil"/>
            </w:tcBorders>
            <w:tcMar>
              <w:top w:w="15" w:type="dxa"/>
              <w:left w:w="15" w:type="dxa"/>
              <w:right w:w="15" w:type="dxa"/>
            </w:tcMar>
            <w:vAlign w:val="bottom"/>
          </w:tcPr>
          <w:p w14:paraId="1DCFC817" w14:textId="2AE93C88" w:rsidR="22D13B59" w:rsidRDefault="22D13B59" w:rsidP="22D13B59">
            <w:r w:rsidRPr="22D13B59">
              <w:rPr>
                <w:rFonts w:ascii="Calibri" w:eastAsia="Calibri" w:hAnsi="Calibri" w:cs="Calibri"/>
                <w:color w:val="000000" w:themeColor="text1"/>
                <w:sz w:val="22"/>
                <w:szCs w:val="22"/>
              </w:rPr>
              <w:t>1988</w:t>
            </w:r>
          </w:p>
        </w:tc>
      </w:tr>
      <w:tr w:rsidR="22D13B59" w14:paraId="4ADEFF4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F8D2485" w14:textId="44E94E17" w:rsidR="22D13B59" w:rsidRDefault="22D13B59" w:rsidP="22D13B59">
            <w:r w:rsidRPr="22D13B59">
              <w:rPr>
                <w:rFonts w:ascii="Calibri" w:eastAsia="Calibri" w:hAnsi="Calibri" w:cs="Calibri"/>
                <w:color w:val="000000" w:themeColor="text1"/>
                <w:sz w:val="22"/>
                <w:szCs w:val="22"/>
              </w:rPr>
              <w:t>26</w:t>
            </w:r>
          </w:p>
        </w:tc>
        <w:tc>
          <w:tcPr>
            <w:tcW w:w="1018" w:type="dxa"/>
            <w:tcBorders>
              <w:top w:val="nil"/>
              <w:left w:val="nil"/>
              <w:bottom w:val="nil"/>
              <w:right w:val="nil"/>
            </w:tcBorders>
            <w:tcMar>
              <w:top w:w="15" w:type="dxa"/>
              <w:left w:w="15" w:type="dxa"/>
              <w:right w:w="15" w:type="dxa"/>
            </w:tcMar>
            <w:vAlign w:val="bottom"/>
          </w:tcPr>
          <w:p w14:paraId="0023488A" w14:textId="10FF924A"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72D8ADFC" w14:textId="1C9E46B2" w:rsidR="22D13B59" w:rsidRDefault="22D13B59" w:rsidP="22D13B59">
            <w:r w:rsidRPr="22D13B59">
              <w:rPr>
                <w:rFonts w:ascii="Aptos Narrow" w:eastAsia="Aptos Narrow" w:hAnsi="Aptos Narrow" w:cs="Aptos Narrow"/>
                <w:color w:val="000000" w:themeColor="text1"/>
                <w:sz w:val="22"/>
                <w:szCs w:val="22"/>
              </w:rPr>
              <w:t>Incorporation in Various States</w:t>
            </w:r>
          </w:p>
        </w:tc>
        <w:tc>
          <w:tcPr>
            <w:tcW w:w="2049" w:type="dxa"/>
            <w:tcBorders>
              <w:top w:val="nil"/>
              <w:left w:val="nil"/>
              <w:bottom w:val="nil"/>
              <w:right w:val="nil"/>
            </w:tcBorders>
            <w:tcMar>
              <w:top w:w="15" w:type="dxa"/>
              <w:left w:w="15" w:type="dxa"/>
              <w:right w:w="15" w:type="dxa"/>
            </w:tcMar>
            <w:vAlign w:val="bottom"/>
          </w:tcPr>
          <w:p w14:paraId="36CB9A66" w14:textId="07AF3043" w:rsidR="22D13B59" w:rsidRDefault="22D13B59" w:rsidP="22D13B59">
            <w:r w:rsidRPr="22D13B59">
              <w:rPr>
                <w:rFonts w:ascii="Calibri" w:eastAsia="Calibri" w:hAnsi="Calibri" w:cs="Calibri"/>
                <w:color w:val="000000" w:themeColor="text1"/>
                <w:sz w:val="22"/>
                <w:szCs w:val="22"/>
              </w:rPr>
              <w:t>1957-1958</w:t>
            </w:r>
          </w:p>
        </w:tc>
      </w:tr>
      <w:tr w:rsidR="22D13B59" w14:paraId="25088B9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AE501CD" w14:textId="58791A33" w:rsidR="22D13B59" w:rsidRDefault="22D13B59" w:rsidP="22D13B59">
            <w:r w:rsidRPr="22D13B59">
              <w:rPr>
                <w:rFonts w:ascii="Calibri" w:eastAsia="Calibri" w:hAnsi="Calibri" w:cs="Calibri"/>
                <w:color w:val="000000" w:themeColor="text1"/>
                <w:sz w:val="22"/>
                <w:szCs w:val="22"/>
              </w:rPr>
              <w:t>26</w:t>
            </w:r>
          </w:p>
        </w:tc>
        <w:tc>
          <w:tcPr>
            <w:tcW w:w="1018" w:type="dxa"/>
            <w:tcBorders>
              <w:top w:val="nil"/>
              <w:left w:val="nil"/>
              <w:bottom w:val="nil"/>
              <w:right w:val="nil"/>
            </w:tcBorders>
            <w:tcMar>
              <w:top w:w="15" w:type="dxa"/>
              <w:left w:w="15" w:type="dxa"/>
              <w:right w:w="15" w:type="dxa"/>
            </w:tcMar>
            <w:vAlign w:val="bottom"/>
          </w:tcPr>
          <w:p w14:paraId="3E8DFECF" w14:textId="601F6086"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67E9DA9C" w14:textId="05902D3D" w:rsidR="22D13B59" w:rsidRDefault="22D13B59" w:rsidP="22D13B59">
            <w:r w:rsidRPr="22D13B59">
              <w:rPr>
                <w:rFonts w:ascii="Aptos Narrow" w:eastAsia="Aptos Narrow" w:hAnsi="Aptos Narrow" w:cs="Aptos Narrow"/>
                <w:color w:val="000000" w:themeColor="text1"/>
                <w:sz w:val="22"/>
                <w:szCs w:val="22"/>
              </w:rPr>
              <w:t>Waiver of Pre-Emptive Rights (Blank)</w:t>
            </w:r>
          </w:p>
        </w:tc>
        <w:tc>
          <w:tcPr>
            <w:tcW w:w="2049" w:type="dxa"/>
            <w:tcBorders>
              <w:top w:val="nil"/>
              <w:left w:val="nil"/>
              <w:bottom w:val="nil"/>
              <w:right w:val="nil"/>
            </w:tcBorders>
            <w:tcMar>
              <w:top w:w="15" w:type="dxa"/>
              <w:left w:w="15" w:type="dxa"/>
              <w:right w:w="15" w:type="dxa"/>
            </w:tcMar>
            <w:vAlign w:val="bottom"/>
          </w:tcPr>
          <w:p w14:paraId="5292C545" w14:textId="0AF7E7D0" w:rsidR="22D13B59" w:rsidRDefault="22D13B59" w:rsidP="22D13B59">
            <w:r w:rsidRPr="22D13B59">
              <w:rPr>
                <w:rFonts w:ascii="Calibri" w:eastAsia="Calibri" w:hAnsi="Calibri" w:cs="Calibri"/>
                <w:color w:val="000000" w:themeColor="text1"/>
                <w:sz w:val="22"/>
                <w:szCs w:val="22"/>
              </w:rPr>
              <w:t>1960</w:t>
            </w:r>
          </w:p>
        </w:tc>
      </w:tr>
      <w:tr w:rsidR="22D13B59" w14:paraId="6733141A" w14:textId="77777777" w:rsidTr="472C54E1">
        <w:trPr>
          <w:trHeight w:val="480"/>
        </w:trPr>
        <w:tc>
          <w:tcPr>
            <w:tcW w:w="961" w:type="dxa"/>
            <w:tcBorders>
              <w:top w:val="nil"/>
              <w:left w:val="nil"/>
              <w:bottom w:val="nil"/>
              <w:right w:val="nil"/>
            </w:tcBorders>
            <w:tcMar>
              <w:top w:w="15" w:type="dxa"/>
              <w:left w:w="15" w:type="dxa"/>
              <w:right w:w="15" w:type="dxa"/>
            </w:tcMar>
            <w:vAlign w:val="bottom"/>
          </w:tcPr>
          <w:p w14:paraId="3D9C9091" w14:textId="2ABB0A3A" w:rsidR="22D13B59" w:rsidRDefault="22D13B59" w:rsidP="22D13B59">
            <w:r w:rsidRPr="22D13B59">
              <w:rPr>
                <w:rFonts w:ascii="Calibri" w:eastAsia="Calibri" w:hAnsi="Calibri" w:cs="Calibri"/>
                <w:color w:val="000000" w:themeColor="text1"/>
                <w:sz w:val="22"/>
                <w:szCs w:val="22"/>
              </w:rPr>
              <w:t>26</w:t>
            </w:r>
          </w:p>
        </w:tc>
        <w:tc>
          <w:tcPr>
            <w:tcW w:w="1018" w:type="dxa"/>
            <w:tcBorders>
              <w:top w:val="nil"/>
              <w:left w:val="nil"/>
              <w:bottom w:val="nil"/>
              <w:right w:val="nil"/>
            </w:tcBorders>
            <w:tcMar>
              <w:top w:w="15" w:type="dxa"/>
              <w:left w:w="15" w:type="dxa"/>
              <w:right w:w="15" w:type="dxa"/>
            </w:tcMar>
            <w:vAlign w:val="bottom"/>
          </w:tcPr>
          <w:p w14:paraId="40A2B9AA" w14:textId="0E6EC8A0"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4DC6D9F3" w14:textId="2CE99640" w:rsidR="22D13B59" w:rsidRDefault="22D13B59" w:rsidP="22D13B59">
            <w:r w:rsidRPr="22D13B59">
              <w:rPr>
                <w:rFonts w:ascii="Calibri" w:eastAsia="Calibri" w:hAnsi="Calibri" w:cs="Calibri"/>
                <w:color w:val="000000" w:themeColor="text1"/>
                <w:sz w:val="22"/>
                <w:szCs w:val="22"/>
              </w:rPr>
              <w:t>Summary of Follett Corporate Legal Entities</w:t>
            </w:r>
          </w:p>
        </w:tc>
        <w:tc>
          <w:tcPr>
            <w:tcW w:w="2049" w:type="dxa"/>
            <w:tcBorders>
              <w:top w:val="nil"/>
              <w:left w:val="nil"/>
              <w:bottom w:val="nil"/>
              <w:right w:val="nil"/>
            </w:tcBorders>
            <w:tcMar>
              <w:top w:w="15" w:type="dxa"/>
              <w:left w:w="15" w:type="dxa"/>
              <w:right w:w="15" w:type="dxa"/>
            </w:tcMar>
            <w:vAlign w:val="bottom"/>
          </w:tcPr>
          <w:p w14:paraId="7CD895CB" w14:textId="46F3F44C" w:rsidR="22D13B59" w:rsidRDefault="22D13B59" w:rsidP="22D13B59">
            <w:r w:rsidRPr="22D13B59">
              <w:rPr>
                <w:rFonts w:ascii="Calibri" w:eastAsia="Calibri" w:hAnsi="Calibri" w:cs="Calibri"/>
                <w:color w:val="000000" w:themeColor="text1"/>
                <w:sz w:val="22"/>
                <w:szCs w:val="22"/>
              </w:rPr>
              <w:t>1969</w:t>
            </w:r>
          </w:p>
        </w:tc>
      </w:tr>
      <w:tr w:rsidR="22D13B59" w14:paraId="189A33F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E17FC90" w14:textId="2EDF51C3" w:rsidR="22D13B59" w:rsidRDefault="22D13B59"/>
        </w:tc>
        <w:tc>
          <w:tcPr>
            <w:tcW w:w="1018" w:type="dxa"/>
            <w:tcBorders>
              <w:top w:val="nil"/>
              <w:left w:val="nil"/>
              <w:bottom w:val="nil"/>
              <w:right w:val="nil"/>
            </w:tcBorders>
            <w:tcMar>
              <w:top w:w="15" w:type="dxa"/>
              <w:left w:w="15" w:type="dxa"/>
              <w:right w:w="15" w:type="dxa"/>
            </w:tcMar>
            <w:vAlign w:val="bottom"/>
          </w:tcPr>
          <w:p w14:paraId="270368A6" w14:textId="72456A1F" w:rsidR="22D13B59" w:rsidRDefault="22D13B59"/>
        </w:tc>
        <w:tc>
          <w:tcPr>
            <w:tcW w:w="6332" w:type="dxa"/>
            <w:tcBorders>
              <w:top w:val="nil"/>
              <w:left w:val="nil"/>
              <w:bottom w:val="nil"/>
              <w:right w:val="nil"/>
            </w:tcBorders>
            <w:tcMar>
              <w:top w:w="15" w:type="dxa"/>
              <w:left w:w="15" w:type="dxa"/>
              <w:right w:w="15" w:type="dxa"/>
            </w:tcMar>
            <w:vAlign w:val="bottom"/>
          </w:tcPr>
          <w:p w14:paraId="6E4AB337" w14:textId="7A26FE23" w:rsidR="22D13B59" w:rsidRDefault="362E8A81" w:rsidP="49F31E69">
            <w:pPr>
              <w:jc w:val="center"/>
              <w:rPr>
                <w:rFonts w:ascii="Aptos Narrow" w:eastAsia="Aptos Narrow" w:hAnsi="Aptos Narrow" w:cs="Aptos Narrow"/>
                <w:b/>
                <w:bCs/>
                <w:sz w:val="22"/>
                <w:szCs w:val="22"/>
              </w:rPr>
            </w:pPr>
            <w:r w:rsidRPr="49F31E69">
              <w:rPr>
                <w:rFonts w:ascii="Aptos Narrow" w:eastAsia="Aptos Narrow" w:hAnsi="Aptos Narrow" w:cs="Aptos Narrow"/>
                <w:b/>
                <w:bCs/>
                <w:sz w:val="22"/>
                <w:szCs w:val="22"/>
              </w:rPr>
              <w:t xml:space="preserve">Sub-Series 2B: </w:t>
            </w:r>
            <w:r w:rsidR="33BC6DF0" w:rsidRPr="49F31E69">
              <w:rPr>
                <w:rFonts w:ascii="Aptos Narrow" w:eastAsia="Aptos Narrow" w:hAnsi="Aptos Narrow" w:cs="Aptos Narrow"/>
                <w:b/>
                <w:bCs/>
                <w:sz w:val="22"/>
                <w:szCs w:val="22"/>
              </w:rPr>
              <w:t>Real Estate</w:t>
            </w:r>
          </w:p>
        </w:tc>
        <w:tc>
          <w:tcPr>
            <w:tcW w:w="2049" w:type="dxa"/>
            <w:tcBorders>
              <w:top w:val="nil"/>
              <w:left w:val="nil"/>
              <w:bottom w:val="nil"/>
              <w:right w:val="nil"/>
            </w:tcBorders>
            <w:tcMar>
              <w:top w:w="15" w:type="dxa"/>
              <w:left w:w="15" w:type="dxa"/>
              <w:right w:w="15" w:type="dxa"/>
            </w:tcMar>
            <w:vAlign w:val="bottom"/>
          </w:tcPr>
          <w:p w14:paraId="3F5987AA" w14:textId="23959F6D" w:rsidR="22D13B59" w:rsidRDefault="22D13B59"/>
        </w:tc>
      </w:tr>
      <w:tr w:rsidR="22D13B59" w14:paraId="59679A5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1B1FC0B" w14:textId="7AE8127D" w:rsidR="22D13B59" w:rsidRDefault="22D13B59" w:rsidP="22D13B59">
            <w:r w:rsidRPr="22D13B59">
              <w:rPr>
                <w:rFonts w:ascii="Calibri" w:eastAsia="Calibri" w:hAnsi="Calibri" w:cs="Calibri"/>
                <w:color w:val="000000" w:themeColor="text1"/>
                <w:sz w:val="22"/>
                <w:szCs w:val="22"/>
              </w:rPr>
              <w:t>27</w:t>
            </w:r>
          </w:p>
        </w:tc>
        <w:tc>
          <w:tcPr>
            <w:tcW w:w="1018" w:type="dxa"/>
            <w:tcBorders>
              <w:top w:val="nil"/>
              <w:left w:val="nil"/>
              <w:bottom w:val="nil"/>
              <w:right w:val="nil"/>
            </w:tcBorders>
            <w:tcMar>
              <w:top w:w="15" w:type="dxa"/>
              <w:left w:w="15" w:type="dxa"/>
              <w:right w:w="15" w:type="dxa"/>
            </w:tcMar>
            <w:vAlign w:val="bottom"/>
          </w:tcPr>
          <w:p w14:paraId="36E4FF23" w14:textId="2B234542" w:rsidR="22D13B59" w:rsidRDefault="22D13B59"/>
        </w:tc>
        <w:tc>
          <w:tcPr>
            <w:tcW w:w="6332" w:type="dxa"/>
            <w:tcBorders>
              <w:top w:val="nil"/>
              <w:left w:val="nil"/>
              <w:bottom w:val="nil"/>
              <w:right w:val="nil"/>
            </w:tcBorders>
            <w:tcMar>
              <w:top w:w="15" w:type="dxa"/>
              <w:left w:w="15" w:type="dxa"/>
              <w:right w:w="15" w:type="dxa"/>
            </w:tcMar>
            <w:vAlign w:val="bottom"/>
          </w:tcPr>
          <w:p w14:paraId="5A3E56BB" w14:textId="457C65EB" w:rsidR="22D13B59" w:rsidRDefault="22D13B59" w:rsidP="22D13B59">
            <w:r w:rsidRPr="22D13B59">
              <w:rPr>
                <w:rFonts w:ascii="Aptos Narrow" w:eastAsia="Aptos Narrow" w:hAnsi="Aptos Narrow" w:cs="Aptos Narrow"/>
                <w:color w:val="000000" w:themeColor="text1"/>
                <w:sz w:val="22"/>
                <w:szCs w:val="22"/>
              </w:rPr>
              <w:t>Block Plans of Baking Plant of National Biscuit Factory</w:t>
            </w:r>
          </w:p>
        </w:tc>
        <w:tc>
          <w:tcPr>
            <w:tcW w:w="2049" w:type="dxa"/>
            <w:tcBorders>
              <w:top w:val="nil"/>
              <w:left w:val="nil"/>
              <w:bottom w:val="nil"/>
              <w:right w:val="nil"/>
            </w:tcBorders>
            <w:tcMar>
              <w:top w:w="15" w:type="dxa"/>
              <w:left w:w="15" w:type="dxa"/>
              <w:right w:w="15" w:type="dxa"/>
            </w:tcMar>
            <w:vAlign w:val="bottom"/>
          </w:tcPr>
          <w:p w14:paraId="2C7AFD00" w14:textId="45BC5CE2" w:rsidR="22D13B59" w:rsidRDefault="22D13B59" w:rsidP="22D13B59">
            <w:r w:rsidRPr="22D13B59">
              <w:rPr>
                <w:rFonts w:ascii="Calibri" w:eastAsia="Calibri" w:hAnsi="Calibri" w:cs="Calibri"/>
                <w:color w:val="000000" w:themeColor="text1"/>
                <w:sz w:val="22"/>
                <w:szCs w:val="22"/>
              </w:rPr>
              <w:t>May 1929</w:t>
            </w:r>
          </w:p>
        </w:tc>
      </w:tr>
      <w:tr w:rsidR="22D13B59" w14:paraId="192413B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800D1E3" w14:textId="3A408AE3" w:rsidR="22D13B59" w:rsidRDefault="22D13B59" w:rsidP="22D13B59">
            <w:r w:rsidRPr="22D13B59">
              <w:rPr>
                <w:rFonts w:ascii="Calibri" w:eastAsia="Calibri" w:hAnsi="Calibri" w:cs="Calibri"/>
                <w:color w:val="000000" w:themeColor="text1"/>
                <w:sz w:val="22"/>
                <w:szCs w:val="22"/>
              </w:rPr>
              <w:t>27</w:t>
            </w:r>
          </w:p>
        </w:tc>
        <w:tc>
          <w:tcPr>
            <w:tcW w:w="1018" w:type="dxa"/>
            <w:tcBorders>
              <w:top w:val="nil"/>
              <w:left w:val="nil"/>
              <w:bottom w:val="nil"/>
              <w:right w:val="nil"/>
            </w:tcBorders>
            <w:tcMar>
              <w:top w:w="15" w:type="dxa"/>
              <w:left w:w="15" w:type="dxa"/>
              <w:right w:w="15" w:type="dxa"/>
            </w:tcMar>
            <w:vAlign w:val="bottom"/>
          </w:tcPr>
          <w:p w14:paraId="3AE641BF" w14:textId="780B63EA" w:rsidR="22D13B59" w:rsidRDefault="22D13B59"/>
        </w:tc>
        <w:tc>
          <w:tcPr>
            <w:tcW w:w="6332" w:type="dxa"/>
            <w:tcBorders>
              <w:top w:val="nil"/>
              <w:left w:val="nil"/>
              <w:bottom w:val="nil"/>
              <w:right w:val="nil"/>
            </w:tcBorders>
            <w:tcMar>
              <w:top w:w="15" w:type="dxa"/>
              <w:left w:w="15" w:type="dxa"/>
              <w:right w:w="15" w:type="dxa"/>
            </w:tcMar>
            <w:vAlign w:val="bottom"/>
          </w:tcPr>
          <w:p w14:paraId="7536385D" w14:textId="2812D869" w:rsidR="22D13B59" w:rsidRDefault="22D13B59" w:rsidP="22D13B59">
            <w:r w:rsidRPr="22D13B59">
              <w:rPr>
                <w:rFonts w:ascii="Aptos Narrow" w:eastAsia="Aptos Narrow" w:hAnsi="Aptos Narrow" w:cs="Aptos Narrow"/>
                <w:color w:val="000000" w:themeColor="text1"/>
                <w:sz w:val="22"/>
                <w:szCs w:val="22"/>
              </w:rPr>
              <w:t>Enlarged Block Plans of Baking Plant of National Biscuit Factory</w:t>
            </w:r>
          </w:p>
        </w:tc>
        <w:tc>
          <w:tcPr>
            <w:tcW w:w="2049" w:type="dxa"/>
            <w:tcBorders>
              <w:top w:val="nil"/>
              <w:left w:val="nil"/>
              <w:bottom w:val="nil"/>
              <w:right w:val="nil"/>
            </w:tcBorders>
            <w:tcMar>
              <w:top w:w="15" w:type="dxa"/>
              <w:left w:w="15" w:type="dxa"/>
              <w:right w:w="15" w:type="dxa"/>
            </w:tcMar>
            <w:vAlign w:val="bottom"/>
          </w:tcPr>
          <w:p w14:paraId="2A986F1A" w14:textId="3DAC75A7" w:rsidR="22D13B59" w:rsidRDefault="22D13B59" w:rsidP="22D13B59">
            <w:r w:rsidRPr="22D13B59">
              <w:rPr>
                <w:rFonts w:ascii="Calibri" w:eastAsia="Calibri" w:hAnsi="Calibri" w:cs="Calibri"/>
                <w:color w:val="000000" w:themeColor="text1"/>
                <w:sz w:val="22"/>
                <w:szCs w:val="22"/>
              </w:rPr>
              <w:t>May 1929</w:t>
            </w:r>
          </w:p>
        </w:tc>
      </w:tr>
      <w:tr w:rsidR="22D13B59" w14:paraId="55773A3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82F92E4" w14:textId="0048BA38" w:rsidR="22D13B59" w:rsidRDefault="22D13B59"/>
        </w:tc>
        <w:tc>
          <w:tcPr>
            <w:tcW w:w="1018" w:type="dxa"/>
            <w:tcBorders>
              <w:top w:val="nil"/>
              <w:left w:val="nil"/>
              <w:bottom w:val="nil"/>
              <w:right w:val="nil"/>
            </w:tcBorders>
            <w:tcMar>
              <w:top w:w="15" w:type="dxa"/>
              <w:left w:w="15" w:type="dxa"/>
              <w:right w:w="15" w:type="dxa"/>
            </w:tcMar>
            <w:vAlign w:val="bottom"/>
          </w:tcPr>
          <w:p w14:paraId="1016DBAA" w14:textId="5C0F7D6D" w:rsidR="22D13B59" w:rsidRDefault="22D13B59"/>
        </w:tc>
        <w:tc>
          <w:tcPr>
            <w:tcW w:w="6332" w:type="dxa"/>
            <w:tcBorders>
              <w:top w:val="nil"/>
              <w:left w:val="nil"/>
              <w:bottom w:val="nil"/>
              <w:right w:val="nil"/>
            </w:tcBorders>
            <w:tcMar>
              <w:top w:w="15" w:type="dxa"/>
              <w:left w:w="15" w:type="dxa"/>
              <w:right w:w="15" w:type="dxa"/>
            </w:tcMar>
            <w:vAlign w:val="bottom"/>
          </w:tcPr>
          <w:p w14:paraId="3768B8A7" w14:textId="42702D78" w:rsidR="22D13B59" w:rsidRDefault="22D13B59"/>
        </w:tc>
        <w:tc>
          <w:tcPr>
            <w:tcW w:w="2049" w:type="dxa"/>
            <w:tcBorders>
              <w:top w:val="nil"/>
              <w:left w:val="nil"/>
              <w:bottom w:val="nil"/>
              <w:right w:val="nil"/>
            </w:tcBorders>
            <w:tcMar>
              <w:top w:w="15" w:type="dxa"/>
              <w:left w:w="15" w:type="dxa"/>
              <w:right w:w="15" w:type="dxa"/>
            </w:tcMar>
            <w:vAlign w:val="bottom"/>
          </w:tcPr>
          <w:p w14:paraId="526BBF88" w14:textId="123D8B26" w:rsidR="22D13B59" w:rsidRDefault="22D13B59"/>
        </w:tc>
      </w:tr>
      <w:tr w:rsidR="22D13B59" w14:paraId="36F4CBF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D21AE47" w14:textId="429CC486"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503E4D48" w14:textId="7516A573"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4B43DF52" w14:textId="030ADF27" w:rsidR="22D13B59" w:rsidRDefault="22D13B59" w:rsidP="22D13B59">
            <w:r w:rsidRPr="22D13B59">
              <w:rPr>
                <w:rFonts w:ascii="Calibri" w:eastAsia="Calibri" w:hAnsi="Calibri" w:cs="Calibri"/>
                <w:color w:val="000000" w:themeColor="text1"/>
                <w:sz w:val="22"/>
                <w:szCs w:val="22"/>
              </w:rPr>
              <w:t>1000 Washington St Location Permit and Real Estate Ad</w:t>
            </w:r>
          </w:p>
        </w:tc>
        <w:tc>
          <w:tcPr>
            <w:tcW w:w="2049" w:type="dxa"/>
            <w:tcBorders>
              <w:top w:val="nil"/>
              <w:left w:val="nil"/>
              <w:bottom w:val="nil"/>
              <w:right w:val="nil"/>
            </w:tcBorders>
            <w:tcMar>
              <w:top w:w="15" w:type="dxa"/>
              <w:left w:w="15" w:type="dxa"/>
              <w:right w:w="15" w:type="dxa"/>
            </w:tcMar>
            <w:vAlign w:val="bottom"/>
          </w:tcPr>
          <w:p w14:paraId="70EAFEE8" w14:textId="2C2E4EEE" w:rsidR="22D13B59" w:rsidRDefault="22D13B59" w:rsidP="22D13B59">
            <w:r w:rsidRPr="22D13B59">
              <w:rPr>
                <w:rFonts w:ascii="Calibri" w:eastAsia="Calibri" w:hAnsi="Calibri" w:cs="Calibri"/>
                <w:color w:val="000000" w:themeColor="text1"/>
                <w:sz w:val="22"/>
                <w:szCs w:val="22"/>
              </w:rPr>
              <w:t>1925, Undated</w:t>
            </w:r>
          </w:p>
        </w:tc>
      </w:tr>
      <w:tr w:rsidR="22D13B59" w14:paraId="6853AC0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9BEFA4E" w14:textId="0AE20E08"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1E33A0D5" w14:textId="45554367"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24457EC1" w14:textId="30F62EB2" w:rsidR="22D13B59" w:rsidRDefault="22D13B59" w:rsidP="22D13B59">
            <w:r w:rsidRPr="22D13B59">
              <w:rPr>
                <w:rFonts w:ascii="Calibri" w:eastAsia="Calibri" w:hAnsi="Calibri" w:cs="Calibri"/>
                <w:color w:val="000000" w:themeColor="text1"/>
                <w:sz w:val="22"/>
                <w:szCs w:val="22"/>
              </w:rPr>
              <w:t>1000 Washington St Location Lease</w:t>
            </w:r>
          </w:p>
        </w:tc>
        <w:tc>
          <w:tcPr>
            <w:tcW w:w="2049" w:type="dxa"/>
            <w:tcBorders>
              <w:top w:val="nil"/>
              <w:left w:val="nil"/>
              <w:bottom w:val="nil"/>
              <w:right w:val="nil"/>
            </w:tcBorders>
            <w:tcMar>
              <w:top w:w="15" w:type="dxa"/>
              <w:left w:w="15" w:type="dxa"/>
              <w:right w:w="15" w:type="dxa"/>
            </w:tcMar>
            <w:vAlign w:val="bottom"/>
          </w:tcPr>
          <w:p w14:paraId="33DDD402" w14:textId="2D699B14" w:rsidR="22D13B59" w:rsidRDefault="22D13B59" w:rsidP="22D13B59">
            <w:r w:rsidRPr="22D13B59">
              <w:rPr>
                <w:rFonts w:ascii="Calibri" w:eastAsia="Calibri" w:hAnsi="Calibri" w:cs="Calibri"/>
                <w:color w:val="000000" w:themeColor="text1"/>
                <w:sz w:val="22"/>
                <w:szCs w:val="22"/>
              </w:rPr>
              <w:t>1955</w:t>
            </w:r>
          </w:p>
        </w:tc>
      </w:tr>
      <w:tr w:rsidR="22D13B59" w14:paraId="44DE106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F89D71B" w14:textId="0ADE2D2C"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6727B66B" w14:textId="7199E195"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4C4B6AB3" w14:textId="03F470EC" w:rsidR="22D13B59" w:rsidRDefault="22D13B59" w:rsidP="22D13B59">
            <w:r w:rsidRPr="22D13B59">
              <w:rPr>
                <w:rFonts w:ascii="Calibri" w:eastAsia="Calibri" w:hAnsi="Calibri" w:cs="Calibri"/>
                <w:color w:val="000000" w:themeColor="text1"/>
                <w:sz w:val="22"/>
                <w:szCs w:val="22"/>
              </w:rPr>
              <w:t>1000 W Washington - Building Appraisal and Marketing</w:t>
            </w:r>
          </w:p>
        </w:tc>
        <w:tc>
          <w:tcPr>
            <w:tcW w:w="2049" w:type="dxa"/>
            <w:tcBorders>
              <w:top w:val="nil"/>
              <w:left w:val="nil"/>
              <w:bottom w:val="nil"/>
              <w:right w:val="nil"/>
            </w:tcBorders>
            <w:tcMar>
              <w:top w:w="15" w:type="dxa"/>
              <w:left w:w="15" w:type="dxa"/>
              <w:right w:w="15" w:type="dxa"/>
            </w:tcMar>
            <w:vAlign w:val="bottom"/>
          </w:tcPr>
          <w:p w14:paraId="1C41D6E2" w14:textId="1BD72422" w:rsidR="22D13B59" w:rsidRDefault="22D13B59" w:rsidP="22D13B59">
            <w:r w:rsidRPr="22D13B59">
              <w:rPr>
                <w:rFonts w:ascii="Calibri" w:eastAsia="Calibri" w:hAnsi="Calibri" w:cs="Calibri"/>
                <w:color w:val="000000" w:themeColor="text1"/>
                <w:sz w:val="22"/>
                <w:szCs w:val="22"/>
              </w:rPr>
              <w:t>1961-1966</w:t>
            </w:r>
          </w:p>
        </w:tc>
      </w:tr>
      <w:tr w:rsidR="22D13B59" w14:paraId="720BC4E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75B66FA" w14:textId="384E7CF8"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52FF5DB7" w14:textId="159E7806"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00FCFE50" w14:textId="34501CA5" w:rsidR="22D13B59" w:rsidRDefault="22D13B59" w:rsidP="22D13B59">
            <w:r w:rsidRPr="22D13B59">
              <w:rPr>
                <w:rFonts w:ascii="Calibri" w:eastAsia="Calibri" w:hAnsi="Calibri" w:cs="Calibri"/>
                <w:color w:val="000000" w:themeColor="text1"/>
                <w:sz w:val="22"/>
                <w:szCs w:val="22"/>
              </w:rPr>
              <w:t>1000 W Washington Agreements</w:t>
            </w:r>
          </w:p>
        </w:tc>
        <w:tc>
          <w:tcPr>
            <w:tcW w:w="2049" w:type="dxa"/>
            <w:tcBorders>
              <w:top w:val="nil"/>
              <w:left w:val="nil"/>
              <w:bottom w:val="nil"/>
              <w:right w:val="nil"/>
            </w:tcBorders>
            <w:tcMar>
              <w:top w:w="15" w:type="dxa"/>
              <w:left w:w="15" w:type="dxa"/>
              <w:right w:w="15" w:type="dxa"/>
            </w:tcMar>
            <w:vAlign w:val="bottom"/>
          </w:tcPr>
          <w:p w14:paraId="01FEB615" w14:textId="7AD1A13D" w:rsidR="22D13B59" w:rsidRDefault="22D13B59" w:rsidP="22D13B59">
            <w:r w:rsidRPr="22D13B59">
              <w:rPr>
                <w:rFonts w:ascii="Calibri" w:eastAsia="Calibri" w:hAnsi="Calibri" w:cs="Calibri"/>
                <w:color w:val="000000" w:themeColor="text1"/>
                <w:sz w:val="22"/>
                <w:szCs w:val="22"/>
              </w:rPr>
              <w:t>1962-1977, Undated</w:t>
            </w:r>
          </w:p>
        </w:tc>
      </w:tr>
      <w:tr w:rsidR="22D13B59" w14:paraId="37D0AB1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4D31A0A" w14:textId="6E5375BD"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7FAE369B" w14:textId="74CC2481"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2E7988C1" w14:textId="797CEC51" w:rsidR="22D13B59" w:rsidRDefault="22D13B59" w:rsidP="22D13B59">
            <w:r w:rsidRPr="22D13B59">
              <w:rPr>
                <w:rFonts w:ascii="Calibri" w:eastAsia="Calibri" w:hAnsi="Calibri" w:cs="Calibri"/>
                <w:color w:val="000000" w:themeColor="text1"/>
                <w:sz w:val="22"/>
                <w:szCs w:val="22"/>
              </w:rPr>
              <w:t>1000 W. Washington Building Correspondence</w:t>
            </w:r>
          </w:p>
        </w:tc>
        <w:tc>
          <w:tcPr>
            <w:tcW w:w="2049" w:type="dxa"/>
            <w:tcBorders>
              <w:top w:val="nil"/>
              <w:left w:val="nil"/>
              <w:bottom w:val="nil"/>
              <w:right w:val="nil"/>
            </w:tcBorders>
            <w:tcMar>
              <w:top w:w="15" w:type="dxa"/>
              <w:left w:w="15" w:type="dxa"/>
              <w:right w:w="15" w:type="dxa"/>
            </w:tcMar>
            <w:vAlign w:val="bottom"/>
          </w:tcPr>
          <w:p w14:paraId="6CBAAFC4" w14:textId="4B5BCB1B" w:rsidR="22D13B59" w:rsidRDefault="22D13B59" w:rsidP="22D13B59">
            <w:r w:rsidRPr="22D13B59">
              <w:rPr>
                <w:rFonts w:ascii="Calibri" w:eastAsia="Calibri" w:hAnsi="Calibri" w:cs="Calibri"/>
                <w:color w:val="000000" w:themeColor="text1"/>
                <w:sz w:val="22"/>
                <w:szCs w:val="22"/>
              </w:rPr>
              <w:t>1971-1978</w:t>
            </w:r>
          </w:p>
        </w:tc>
      </w:tr>
      <w:tr w:rsidR="22D13B59" w14:paraId="2247934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AC90F6A" w14:textId="1478258A"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2BDC419E" w14:textId="5C7E0E6A"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46E36CD4" w14:textId="6997CFC3" w:rsidR="22D13B59" w:rsidRDefault="22D13B59" w:rsidP="22D13B59">
            <w:r w:rsidRPr="22D13B59">
              <w:rPr>
                <w:rFonts w:ascii="Calibri" w:eastAsia="Calibri" w:hAnsi="Calibri" w:cs="Calibri"/>
                <w:color w:val="000000" w:themeColor="text1"/>
                <w:sz w:val="22"/>
                <w:szCs w:val="22"/>
              </w:rPr>
              <w:t>Intercompany Building Leases</w:t>
            </w:r>
          </w:p>
        </w:tc>
        <w:tc>
          <w:tcPr>
            <w:tcW w:w="2049" w:type="dxa"/>
            <w:tcBorders>
              <w:top w:val="nil"/>
              <w:left w:val="nil"/>
              <w:bottom w:val="nil"/>
              <w:right w:val="nil"/>
            </w:tcBorders>
            <w:tcMar>
              <w:top w:w="15" w:type="dxa"/>
              <w:left w:w="15" w:type="dxa"/>
              <w:right w:w="15" w:type="dxa"/>
            </w:tcMar>
            <w:vAlign w:val="bottom"/>
          </w:tcPr>
          <w:p w14:paraId="1E265FEE" w14:textId="0AE945E4" w:rsidR="22D13B59" w:rsidRDefault="22D13B59" w:rsidP="22D13B59">
            <w:r w:rsidRPr="22D13B59">
              <w:rPr>
                <w:rFonts w:ascii="Calibri" w:eastAsia="Calibri" w:hAnsi="Calibri" w:cs="Calibri"/>
                <w:color w:val="000000" w:themeColor="text1"/>
                <w:sz w:val="22"/>
                <w:szCs w:val="22"/>
              </w:rPr>
              <w:t>1969-1971</w:t>
            </w:r>
          </w:p>
        </w:tc>
      </w:tr>
      <w:tr w:rsidR="22D13B59" w14:paraId="45D1E8C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190B280" w14:textId="74CD5D09" w:rsidR="22D13B59" w:rsidRDefault="22D13B59" w:rsidP="22D13B59">
            <w:r w:rsidRPr="22D13B59">
              <w:rPr>
                <w:rFonts w:ascii="Calibri" w:eastAsia="Calibri" w:hAnsi="Calibri" w:cs="Calibri"/>
                <w:color w:val="000000" w:themeColor="text1"/>
                <w:sz w:val="22"/>
                <w:szCs w:val="22"/>
              </w:rPr>
              <w:lastRenderedPageBreak/>
              <w:t>28</w:t>
            </w:r>
          </w:p>
        </w:tc>
        <w:tc>
          <w:tcPr>
            <w:tcW w:w="1018" w:type="dxa"/>
            <w:tcBorders>
              <w:top w:val="nil"/>
              <w:left w:val="nil"/>
              <w:bottom w:val="nil"/>
              <w:right w:val="nil"/>
            </w:tcBorders>
            <w:tcMar>
              <w:top w:w="15" w:type="dxa"/>
              <w:left w:w="15" w:type="dxa"/>
              <w:right w:w="15" w:type="dxa"/>
            </w:tcMar>
            <w:vAlign w:val="bottom"/>
          </w:tcPr>
          <w:p w14:paraId="50BFE2C8" w14:textId="7961C24F"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58FB391E" w14:textId="3F0A022F" w:rsidR="22D13B59" w:rsidRDefault="22D13B59" w:rsidP="22D13B59">
            <w:r w:rsidRPr="22D13B59">
              <w:rPr>
                <w:rFonts w:ascii="Calibri" w:eastAsia="Calibri" w:hAnsi="Calibri" w:cs="Calibri"/>
                <w:color w:val="000000" w:themeColor="text1"/>
                <w:sz w:val="22"/>
                <w:szCs w:val="22"/>
              </w:rPr>
              <w:t>The Real Estate Dictionary</w:t>
            </w:r>
          </w:p>
        </w:tc>
        <w:tc>
          <w:tcPr>
            <w:tcW w:w="2049" w:type="dxa"/>
            <w:tcBorders>
              <w:top w:val="nil"/>
              <w:left w:val="nil"/>
              <w:bottom w:val="nil"/>
              <w:right w:val="nil"/>
            </w:tcBorders>
            <w:tcMar>
              <w:top w:w="15" w:type="dxa"/>
              <w:left w:w="15" w:type="dxa"/>
              <w:right w:w="15" w:type="dxa"/>
            </w:tcMar>
            <w:vAlign w:val="bottom"/>
          </w:tcPr>
          <w:p w14:paraId="534E77E2" w14:textId="53AA273C" w:rsidR="22D13B59" w:rsidRDefault="22D13B59" w:rsidP="22D13B59">
            <w:r w:rsidRPr="22D13B59">
              <w:rPr>
                <w:rFonts w:ascii="Calibri" w:eastAsia="Calibri" w:hAnsi="Calibri" w:cs="Calibri"/>
                <w:color w:val="000000" w:themeColor="text1"/>
                <w:sz w:val="22"/>
                <w:szCs w:val="22"/>
              </w:rPr>
              <w:t>1975</w:t>
            </w:r>
          </w:p>
        </w:tc>
      </w:tr>
      <w:tr w:rsidR="22D13B59" w14:paraId="7E1DE83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8F59B5F" w14:textId="5D57743D"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322487F6" w14:textId="731B589E"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16B204F4" w14:textId="4470B198" w:rsidR="22D13B59" w:rsidRDefault="22D13B59" w:rsidP="22D13B59">
            <w:r w:rsidRPr="22D13B59">
              <w:rPr>
                <w:rFonts w:ascii="Calibri" w:eastAsia="Calibri" w:hAnsi="Calibri" w:cs="Calibri"/>
                <w:color w:val="000000" w:themeColor="text1"/>
                <w:sz w:val="22"/>
                <w:szCs w:val="22"/>
              </w:rPr>
              <w:t>Sacramento Facility</w:t>
            </w:r>
          </w:p>
        </w:tc>
        <w:tc>
          <w:tcPr>
            <w:tcW w:w="2049" w:type="dxa"/>
            <w:tcBorders>
              <w:top w:val="nil"/>
              <w:left w:val="nil"/>
              <w:bottom w:val="nil"/>
              <w:right w:val="nil"/>
            </w:tcBorders>
            <w:tcMar>
              <w:top w:w="15" w:type="dxa"/>
              <w:left w:w="15" w:type="dxa"/>
              <w:right w:w="15" w:type="dxa"/>
            </w:tcMar>
            <w:vAlign w:val="bottom"/>
          </w:tcPr>
          <w:p w14:paraId="1E81D41F" w14:textId="25510A91" w:rsidR="22D13B59" w:rsidRDefault="22D13B59" w:rsidP="22D13B59">
            <w:r w:rsidRPr="22D13B59">
              <w:rPr>
                <w:rFonts w:ascii="Calibri" w:eastAsia="Calibri" w:hAnsi="Calibri" w:cs="Calibri"/>
                <w:color w:val="000000" w:themeColor="text1"/>
                <w:sz w:val="22"/>
                <w:szCs w:val="22"/>
              </w:rPr>
              <w:t>1987</w:t>
            </w:r>
          </w:p>
        </w:tc>
      </w:tr>
      <w:tr w:rsidR="22D13B59" w14:paraId="31A7840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A33C792" w14:textId="6C7AC8A0"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18AF9B68" w14:textId="689DD5AA"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3EBECA45" w14:textId="3C4A6540" w:rsidR="22D13B59" w:rsidRDefault="22D13B59" w:rsidP="22D13B59">
            <w:r w:rsidRPr="22D13B59">
              <w:rPr>
                <w:rFonts w:ascii="Calibri" w:eastAsia="Calibri" w:hAnsi="Calibri" w:cs="Calibri"/>
                <w:color w:val="000000" w:themeColor="text1"/>
                <w:sz w:val="22"/>
                <w:szCs w:val="22"/>
              </w:rPr>
              <w:t>Crystal Lake Location Real Estate Ad</w:t>
            </w:r>
          </w:p>
        </w:tc>
        <w:tc>
          <w:tcPr>
            <w:tcW w:w="2049" w:type="dxa"/>
            <w:tcBorders>
              <w:top w:val="nil"/>
              <w:left w:val="nil"/>
              <w:bottom w:val="nil"/>
              <w:right w:val="nil"/>
            </w:tcBorders>
            <w:tcMar>
              <w:top w:w="15" w:type="dxa"/>
              <w:left w:w="15" w:type="dxa"/>
              <w:right w:w="15" w:type="dxa"/>
            </w:tcMar>
            <w:vAlign w:val="bottom"/>
          </w:tcPr>
          <w:p w14:paraId="7C4F0F87" w14:textId="72413920" w:rsidR="22D13B59" w:rsidRDefault="22D13B59" w:rsidP="22D13B59">
            <w:r w:rsidRPr="22D13B59">
              <w:rPr>
                <w:rFonts w:ascii="Calibri" w:eastAsia="Calibri" w:hAnsi="Calibri" w:cs="Calibri"/>
                <w:color w:val="000000" w:themeColor="text1"/>
                <w:sz w:val="22"/>
                <w:szCs w:val="22"/>
              </w:rPr>
              <w:t>Undated</w:t>
            </w:r>
          </w:p>
        </w:tc>
      </w:tr>
      <w:tr w:rsidR="22D13B59" w14:paraId="368BDE5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436C399" w14:textId="20336F6A" w:rsidR="22D13B59" w:rsidRDefault="22D13B59"/>
        </w:tc>
        <w:tc>
          <w:tcPr>
            <w:tcW w:w="1018" w:type="dxa"/>
            <w:tcBorders>
              <w:top w:val="nil"/>
              <w:left w:val="nil"/>
              <w:bottom w:val="nil"/>
              <w:right w:val="nil"/>
            </w:tcBorders>
            <w:tcMar>
              <w:top w:w="15" w:type="dxa"/>
              <w:left w:w="15" w:type="dxa"/>
              <w:right w:w="15" w:type="dxa"/>
            </w:tcMar>
            <w:vAlign w:val="bottom"/>
          </w:tcPr>
          <w:p w14:paraId="28613FF6" w14:textId="05A64DD0" w:rsidR="22D13B59" w:rsidRDefault="22D13B59"/>
        </w:tc>
        <w:tc>
          <w:tcPr>
            <w:tcW w:w="6332" w:type="dxa"/>
            <w:tcBorders>
              <w:top w:val="nil"/>
              <w:left w:val="nil"/>
              <w:bottom w:val="nil"/>
              <w:right w:val="nil"/>
            </w:tcBorders>
            <w:tcMar>
              <w:top w:w="15" w:type="dxa"/>
              <w:left w:w="15" w:type="dxa"/>
              <w:right w:w="15" w:type="dxa"/>
            </w:tcMar>
            <w:vAlign w:val="bottom"/>
          </w:tcPr>
          <w:p w14:paraId="39068A83" w14:textId="3ED834B2" w:rsidR="228B864F" w:rsidRDefault="228B864F" w:rsidP="228B864F">
            <w:pPr>
              <w:jc w:val="center"/>
              <w:rPr>
                <w:rFonts w:ascii="Aptos Narrow" w:eastAsia="Aptos Narrow" w:hAnsi="Aptos Narrow" w:cs="Aptos Narrow"/>
                <w:b/>
                <w:bCs/>
                <w:color w:val="000000" w:themeColor="text1"/>
                <w:sz w:val="22"/>
                <w:szCs w:val="22"/>
              </w:rPr>
            </w:pPr>
          </w:p>
          <w:p w14:paraId="6952A7D8" w14:textId="4C53B279" w:rsidR="22D13B59" w:rsidRDefault="22D13B59" w:rsidP="228B864F">
            <w:pPr>
              <w:jc w:val="center"/>
              <w:rPr>
                <w:rFonts w:ascii="Aptos Narrow" w:eastAsia="Aptos Narrow" w:hAnsi="Aptos Narrow" w:cs="Aptos Narrow"/>
                <w:b/>
                <w:bCs/>
                <w:color w:val="000000" w:themeColor="text1"/>
                <w:sz w:val="22"/>
                <w:szCs w:val="22"/>
              </w:rPr>
            </w:pPr>
            <w:r w:rsidRPr="228B864F">
              <w:rPr>
                <w:rFonts w:ascii="Aptos Narrow" w:eastAsia="Aptos Narrow" w:hAnsi="Aptos Narrow" w:cs="Aptos Narrow"/>
                <w:b/>
                <w:bCs/>
                <w:color w:val="000000" w:themeColor="text1"/>
                <w:sz w:val="22"/>
                <w:szCs w:val="22"/>
              </w:rPr>
              <w:t xml:space="preserve">Series 3: </w:t>
            </w:r>
            <w:r w:rsidR="11EE5782" w:rsidRPr="228B864F">
              <w:rPr>
                <w:rFonts w:ascii="Aptos Narrow" w:eastAsia="Aptos Narrow" w:hAnsi="Aptos Narrow" w:cs="Aptos Narrow"/>
                <w:b/>
                <w:bCs/>
                <w:color w:val="000000" w:themeColor="text1"/>
                <w:sz w:val="22"/>
                <w:szCs w:val="22"/>
              </w:rPr>
              <w:t>Audio-Visual</w:t>
            </w:r>
            <w:r w:rsidR="73FE0128" w:rsidRPr="228B864F">
              <w:rPr>
                <w:rFonts w:ascii="Aptos Narrow" w:eastAsia="Aptos Narrow" w:hAnsi="Aptos Narrow" w:cs="Aptos Narrow"/>
                <w:b/>
                <w:bCs/>
                <w:color w:val="000000" w:themeColor="text1"/>
                <w:sz w:val="22"/>
                <w:szCs w:val="22"/>
              </w:rPr>
              <w:t>, 1957-circa 2021, Undated</w:t>
            </w:r>
          </w:p>
          <w:p w14:paraId="29196A73" w14:textId="0DE83789" w:rsidR="22D13B59" w:rsidRDefault="2D1BAF92"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3A: </w:t>
            </w:r>
            <w:r w:rsidR="2C614E8E" w:rsidRPr="49F31E69">
              <w:rPr>
                <w:rFonts w:ascii="Aptos Narrow" w:eastAsia="Aptos Narrow" w:hAnsi="Aptos Narrow" w:cs="Aptos Narrow"/>
                <w:b/>
                <w:bCs/>
                <w:color w:val="000000" w:themeColor="text1"/>
                <w:sz w:val="22"/>
                <w:szCs w:val="22"/>
              </w:rPr>
              <w:t>Photographs</w:t>
            </w:r>
          </w:p>
        </w:tc>
        <w:tc>
          <w:tcPr>
            <w:tcW w:w="2049" w:type="dxa"/>
            <w:tcBorders>
              <w:top w:val="nil"/>
              <w:left w:val="nil"/>
              <w:bottom w:val="nil"/>
              <w:right w:val="nil"/>
            </w:tcBorders>
            <w:tcMar>
              <w:top w:w="15" w:type="dxa"/>
              <w:left w:w="15" w:type="dxa"/>
              <w:right w:w="15" w:type="dxa"/>
            </w:tcMar>
            <w:vAlign w:val="bottom"/>
          </w:tcPr>
          <w:p w14:paraId="3D559EF9" w14:textId="0016CCF8" w:rsidR="22D13B59" w:rsidRDefault="22D13B59"/>
        </w:tc>
      </w:tr>
      <w:tr w:rsidR="22D13B59" w14:paraId="4733BAE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988F2DF" w14:textId="358F03F9"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1209FE54" w14:textId="513D57FE"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2EB6CF06" w14:textId="7EF6C1E2" w:rsidR="22D13B59" w:rsidRDefault="22D13B59" w:rsidP="22D13B59">
            <w:r w:rsidRPr="22D13B59">
              <w:rPr>
                <w:rFonts w:ascii="Calibri" w:eastAsia="Calibri" w:hAnsi="Calibri" w:cs="Calibri"/>
                <w:color w:val="000000" w:themeColor="text1"/>
                <w:sz w:val="22"/>
                <w:szCs w:val="22"/>
              </w:rPr>
              <w:t xml:space="preserve">Robert J. R. Follett </w:t>
            </w:r>
          </w:p>
        </w:tc>
        <w:tc>
          <w:tcPr>
            <w:tcW w:w="2049" w:type="dxa"/>
            <w:tcBorders>
              <w:top w:val="nil"/>
              <w:left w:val="nil"/>
              <w:bottom w:val="nil"/>
              <w:right w:val="nil"/>
            </w:tcBorders>
            <w:tcMar>
              <w:top w:w="15" w:type="dxa"/>
              <w:left w:w="15" w:type="dxa"/>
              <w:right w:w="15" w:type="dxa"/>
            </w:tcMar>
            <w:vAlign w:val="bottom"/>
          </w:tcPr>
          <w:p w14:paraId="149B9CF5" w14:textId="32F94A6F" w:rsidR="22D13B59" w:rsidRDefault="22D13B59" w:rsidP="22D13B59">
            <w:r w:rsidRPr="22D13B59">
              <w:rPr>
                <w:rFonts w:ascii="Calibri" w:eastAsia="Calibri" w:hAnsi="Calibri" w:cs="Calibri"/>
                <w:color w:val="000000" w:themeColor="text1"/>
                <w:sz w:val="22"/>
                <w:szCs w:val="22"/>
              </w:rPr>
              <w:t>1959, 1966-1967, 1976, 1978-1979, 1991, undated</w:t>
            </w:r>
          </w:p>
        </w:tc>
      </w:tr>
      <w:tr w:rsidR="22D13B59" w14:paraId="43D63F2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57D04F4" w14:textId="0CCE0AB1"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61DCBCAB" w14:textId="678DEA99"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4AC6F710" w14:textId="0C0D0DB3" w:rsidR="22D13B59" w:rsidRDefault="22D13B59" w:rsidP="22D13B59">
            <w:r w:rsidRPr="22D13B59">
              <w:rPr>
                <w:rFonts w:ascii="Calibri" w:eastAsia="Calibri" w:hAnsi="Calibri" w:cs="Calibri"/>
                <w:color w:val="000000" w:themeColor="text1"/>
                <w:sz w:val="22"/>
                <w:szCs w:val="22"/>
              </w:rPr>
              <w:t>Dwight W. Follett</w:t>
            </w:r>
          </w:p>
        </w:tc>
        <w:tc>
          <w:tcPr>
            <w:tcW w:w="2049" w:type="dxa"/>
            <w:tcBorders>
              <w:top w:val="nil"/>
              <w:left w:val="nil"/>
              <w:bottom w:val="nil"/>
              <w:right w:val="nil"/>
            </w:tcBorders>
            <w:tcMar>
              <w:top w:w="15" w:type="dxa"/>
              <w:left w:w="15" w:type="dxa"/>
              <w:right w:w="15" w:type="dxa"/>
            </w:tcMar>
            <w:vAlign w:val="bottom"/>
          </w:tcPr>
          <w:p w14:paraId="2608340E" w14:textId="586AC55F" w:rsidR="22D13B59" w:rsidRDefault="22D13B59" w:rsidP="22D13B59">
            <w:r w:rsidRPr="22D13B59">
              <w:rPr>
                <w:rFonts w:ascii="Calibri" w:eastAsia="Calibri" w:hAnsi="Calibri" w:cs="Calibri"/>
                <w:color w:val="000000" w:themeColor="text1"/>
                <w:sz w:val="22"/>
                <w:szCs w:val="22"/>
              </w:rPr>
              <w:t>Circa 1960s</w:t>
            </w:r>
          </w:p>
        </w:tc>
      </w:tr>
      <w:tr w:rsidR="22D13B59" w14:paraId="09AEB9E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FC92B35" w14:textId="235784D3"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2A9A63AE" w14:textId="40F92DE7"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4D8F968F" w14:textId="544F594F" w:rsidR="22D13B59" w:rsidRDefault="22D13B59" w:rsidP="22D13B59">
            <w:r w:rsidRPr="22D13B59">
              <w:rPr>
                <w:rFonts w:ascii="Calibri" w:eastAsia="Calibri" w:hAnsi="Calibri" w:cs="Calibri"/>
                <w:color w:val="000000" w:themeColor="text1"/>
                <w:sz w:val="22"/>
                <w:szCs w:val="22"/>
              </w:rPr>
              <w:t>Fred Ventura U of I Champaign Greenstreet Store</w:t>
            </w:r>
          </w:p>
        </w:tc>
        <w:tc>
          <w:tcPr>
            <w:tcW w:w="2049" w:type="dxa"/>
            <w:tcBorders>
              <w:top w:val="nil"/>
              <w:left w:val="nil"/>
              <w:bottom w:val="nil"/>
              <w:right w:val="nil"/>
            </w:tcBorders>
            <w:tcMar>
              <w:top w:w="15" w:type="dxa"/>
              <w:left w:w="15" w:type="dxa"/>
              <w:right w:w="15" w:type="dxa"/>
            </w:tcMar>
            <w:vAlign w:val="bottom"/>
          </w:tcPr>
          <w:p w14:paraId="538703F3" w14:textId="71550217" w:rsidR="22D13B59" w:rsidRDefault="22D13B59" w:rsidP="22D13B59">
            <w:r w:rsidRPr="22D13B59">
              <w:rPr>
                <w:rFonts w:ascii="Calibri" w:eastAsia="Calibri" w:hAnsi="Calibri" w:cs="Calibri"/>
                <w:color w:val="000000" w:themeColor="text1"/>
                <w:sz w:val="22"/>
                <w:szCs w:val="22"/>
              </w:rPr>
              <w:t>June 1961</w:t>
            </w:r>
          </w:p>
        </w:tc>
      </w:tr>
      <w:tr w:rsidR="22D13B59" w14:paraId="3298722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539B333" w14:textId="2B8EDBC2"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14711C83" w14:textId="069919AC"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5E6AD1F5" w14:textId="5ADFFAD5" w:rsidR="22D13B59" w:rsidRDefault="22D13B59" w:rsidP="22D13B59">
            <w:r w:rsidRPr="22D13B59">
              <w:rPr>
                <w:rFonts w:ascii="Calibri" w:eastAsia="Calibri" w:hAnsi="Calibri" w:cs="Calibri"/>
                <w:color w:val="000000" w:themeColor="text1"/>
                <w:sz w:val="22"/>
                <w:szCs w:val="22"/>
              </w:rPr>
              <w:t>Wilcox and Follett Party Michigan</w:t>
            </w:r>
          </w:p>
        </w:tc>
        <w:tc>
          <w:tcPr>
            <w:tcW w:w="2049" w:type="dxa"/>
            <w:tcBorders>
              <w:top w:val="nil"/>
              <w:left w:val="nil"/>
              <w:bottom w:val="nil"/>
              <w:right w:val="nil"/>
            </w:tcBorders>
            <w:tcMar>
              <w:top w:w="15" w:type="dxa"/>
              <w:left w:w="15" w:type="dxa"/>
              <w:right w:w="15" w:type="dxa"/>
            </w:tcMar>
            <w:vAlign w:val="bottom"/>
          </w:tcPr>
          <w:p w14:paraId="2BB91C81" w14:textId="2BD7BE87" w:rsidR="22D13B59" w:rsidRDefault="22D13B59" w:rsidP="22D13B59">
            <w:r w:rsidRPr="22D13B59">
              <w:rPr>
                <w:rFonts w:ascii="Calibri" w:eastAsia="Calibri" w:hAnsi="Calibri" w:cs="Calibri"/>
                <w:color w:val="000000" w:themeColor="text1"/>
                <w:sz w:val="22"/>
                <w:szCs w:val="22"/>
              </w:rPr>
              <w:t>1961</w:t>
            </w:r>
          </w:p>
        </w:tc>
      </w:tr>
      <w:tr w:rsidR="22D13B59" w14:paraId="69F05C7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12087C4" w14:textId="39AD92FA"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06BA9C09" w14:textId="0A7E0D9F"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373E9BBB" w14:textId="33216279" w:rsidR="22D13B59" w:rsidRDefault="22D13B59" w:rsidP="22D13B59">
            <w:r w:rsidRPr="22D13B59">
              <w:rPr>
                <w:rFonts w:ascii="Calibri" w:eastAsia="Calibri" w:hAnsi="Calibri" w:cs="Calibri"/>
                <w:color w:val="000000" w:themeColor="text1"/>
                <w:sz w:val="22"/>
                <w:szCs w:val="22"/>
              </w:rPr>
              <w:t>Interamerican and Frankfurt Book Fairs</w:t>
            </w:r>
          </w:p>
        </w:tc>
        <w:tc>
          <w:tcPr>
            <w:tcW w:w="2049" w:type="dxa"/>
            <w:tcBorders>
              <w:top w:val="nil"/>
              <w:left w:val="nil"/>
              <w:bottom w:val="nil"/>
              <w:right w:val="nil"/>
            </w:tcBorders>
            <w:tcMar>
              <w:top w:w="15" w:type="dxa"/>
              <w:left w:w="15" w:type="dxa"/>
              <w:right w:w="15" w:type="dxa"/>
            </w:tcMar>
            <w:vAlign w:val="bottom"/>
          </w:tcPr>
          <w:p w14:paraId="1AB13A42" w14:textId="030D67D8" w:rsidR="22D13B59" w:rsidRDefault="22D13B59" w:rsidP="22D13B59">
            <w:r w:rsidRPr="22D13B59">
              <w:rPr>
                <w:rFonts w:ascii="Calibri" w:eastAsia="Calibri" w:hAnsi="Calibri" w:cs="Calibri"/>
                <w:color w:val="000000" w:themeColor="text1"/>
                <w:sz w:val="22"/>
                <w:szCs w:val="22"/>
              </w:rPr>
              <w:t>1961, Circa 1968</w:t>
            </w:r>
          </w:p>
        </w:tc>
      </w:tr>
      <w:tr w:rsidR="22D13B59" w14:paraId="2317D4D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B30C9EC" w14:textId="37024600"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6DAECA34" w14:textId="4C337BA2"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7A0F8981" w14:textId="7F7FD78F" w:rsidR="22D13B59" w:rsidRDefault="22D13B59" w:rsidP="22D13B59">
            <w:r w:rsidRPr="22D13B59">
              <w:rPr>
                <w:rFonts w:ascii="Calibri" w:eastAsia="Calibri" w:hAnsi="Calibri" w:cs="Calibri"/>
                <w:color w:val="000000" w:themeColor="text1"/>
                <w:sz w:val="22"/>
                <w:szCs w:val="22"/>
              </w:rPr>
              <w:t>Signing of First Long-Term Loan</w:t>
            </w:r>
          </w:p>
        </w:tc>
        <w:tc>
          <w:tcPr>
            <w:tcW w:w="2049" w:type="dxa"/>
            <w:tcBorders>
              <w:top w:val="nil"/>
              <w:left w:val="nil"/>
              <w:bottom w:val="nil"/>
              <w:right w:val="nil"/>
            </w:tcBorders>
            <w:tcMar>
              <w:top w:w="15" w:type="dxa"/>
              <w:left w:w="15" w:type="dxa"/>
              <w:right w:w="15" w:type="dxa"/>
            </w:tcMar>
            <w:vAlign w:val="bottom"/>
          </w:tcPr>
          <w:p w14:paraId="03B07D72" w14:textId="22565A6C" w:rsidR="22D13B59" w:rsidRDefault="22D13B59" w:rsidP="22D13B59">
            <w:r w:rsidRPr="22D13B59">
              <w:rPr>
                <w:rFonts w:ascii="Calibri" w:eastAsia="Calibri" w:hAnsi="Calibri" w:cs="Calibri"/>
                <w:color w:val="000000" w:themeColor="text1"/>
                <w:sz w:val="22"/>
                <w:szCs w:val="22"/>
              </w:rPr>
              <w:t>1963</w:t>
            </w:r>
          </w:p>
        </w:tc>
      </w:tr>
      <w:tr w:rsidR="22D13B59" w14:paraId="134D4B3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960F2B4" w14:textId="2B1CF12E"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5C0FE143" w14:textId="47C4B33A"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0A2C6FF0" w14:textId="07001B6A" w:rsidR="22D13B59" w:rsidRDefault="22D13B59" w:rsidP="22D13B59">
            <w:r w:rsidRPr="22D13B59">
              <w:rPr>
                <w:rFonts w:ascii="Calibri" w:eastAsia="Calibri" w:hAnsi="Calibri" w:cs="Calibri"/>
                <w:color w:val="000000" w:themeColor="text1"/>
                <w:sz w:val="22"/>
                <w:szCs w:val="22"/>
              </w:rPr>
              <w:t>Award for Lighting Excellence</w:t>
            </w:r>
          </w:p>
        </w:tc>
        <w:tc>
          <w:tcPr>
            <w:tcW w:w="2049" w:type="dxa"/>
            <w:tcBorders>
              <w:top w:val="nil"/>
              <w:left w:val="nil"/>
              <w:bottom w:val="nil"/>
              <w:right w:val="nil"/>
            </w:tcBorders>
            <w:tcMar>
              <w:top w:w="15" w:type="dxa"/>
              <w:left w:w="15" w:type="dxa"/>
              <w:right w:w="15" w:type="dxa"/>
            </w:tcMar>
            <w:vAlign w:val="bottom"/>
          </w:tcPr>
          <w:p w14:paraId="7A98BFE8" w14:textId="106E787C" w:rsidR="22D13B59" w:rsidRDefault="22D13B59" w:rsidP="22D13B59">
            <w:r w:rsidRPr="22D13B59">
              <w:rPr>
                <w:rFonts w:ascii="Calibri" w:eastAsia="Calibri" w:hAnsi="Calibri" w:cs="Calibri"/>
                <w:color w:val="000000" w:themeColor="text1"/>
                <w:sz w:val="22"/>
                <w:szCs w:val="22"/>
              </w:rPr>
              <w:t>February 18th, 1966</w:t>
            </w:r>
          </w:p>
        </w:tc>
      </w:tr>
      <w:tr w:rsidR="22D13B59" w14:paraId="1D8AF09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A9CECA5" w14:textId="52AC2CE7"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749BE377" w14:textId="48B42FC1"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2453F168" w14:textId="1A35824A" w:rsidR="22D13B59" w:rsidRDefault="22D13B59" w:rsidP="22D13B59">
            <w:r w:rsidRPr="22D13B59">
              <w:rPr>
                <w:rFonts w:ascii="Calibri" w:eastAsia="Calibri" w:hAnsi="Calibri" w:cs="Calibri"/>
                <w:color w:val="000000" w:themeColor="text1"/>
                <w:sz w:val="22"/>
                <w:szCs w:val="22"/>
              </w:rPr>
              <w:t>National Sales Meeting Photo Description</w:t>
            </w:r>
          </w:p>
        </w:tc>
        <w:tc>
          <w:tcPr>
            <w:tcW w:w="2049" w:type="dxa"/>
            <w:tcBorders>
              <w:top w:val="nil"/>
              <w:left w:val="nil"/>
              <w:bottom w:val="nil"/>
              <w:right w:val="nil"/>
            </w:tcBorders>
            <w:tcMar>
              <w:top w:w="15" w:type="dxa"/>
              <w:left w:w="15" w:type="dxa"/>
              <w:right w:w="15" w:type="dxa"/>
            </w:tcMar>
            <w:vAlign w:val="bottom"/>
          </w:tcPr>
          <w:p w14:paraId="19640BB7" w14:textId="1FCE94F8" w:rsidR="22D13B59" w:rsidRDefault="22D13B59" w:rsidP="22D13B59">
            <w:r w:rsidRPr="22D13B59">
              <w:rPr>
                <w:rFonts w:ascii="Calibri" w:eastAsia="Calibri" w:hAnsi="Calibri" w:cs="Calibri"/>
                <w:color w:val="000000" w:themeColor="text1"/>
                <w:sz w:val="22"/>
                <w:szCs w:val="22"/>
              </w:rPr>
              <w:t>1966</w:t>
            </w:r>
          </w:p>
        </w:tc>
      </w:tr>
      <w:tr w:rsidR="22D13B59" w14:paraId="73AA742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D892F7D" w14:textId="36DBAF71"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0C2BA7D1" w14:textId="09404959" w:rsidR="22D13B59" w:rsidRDefault="22D13B59" w:rsidP="22D13B59">
            <w:r w:rsidRPr="22D13B59">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7B695DDD" w14:textId="722E8B2C" w:rsidR="22D13B59" w:rsidRDefault="22D13B59" w:rsidP="22D13B59">
            <w:r w:rsidRPr="22D13B59">
              <w:rPr>
                <w:rFonts w:ascii="Calibri" w:eastAsia="Calibri" w:hAnsi="Calibri" w:cs="Calibri"/>
                <w:color w:val="000000" w:themeColor="text1"/>
                <w:sz w:val="22"/>
                <w:szCs w:val="22"/>
              </w:rPr>
              <w:t>Pre-Taping Discussions on Managing Stars Photo</w:t>
            </w:r>
          </w:p>
        </w:tc>
        <w:tc>
          <w:tcPr>
            <w:tcW w:w="2049" w:type="dxa"/>
            <w:tcBorders>
              <w:top w:val="nil"/>
              <w:left w:val="nil"/>
              <w:bottom w:val="nil"/>
              <w:right w:val="nil"/>
            </w:tcBorders>
            <w:tcMar>
              <w:top w:w="15" w:type="dxa"/>
              <w:left w:w="15" w:type="dxa"/>
              <w:right w:w="15" w:type="dxa"/>
            </w:tcMar>
            <w:vAlign w:val="bottom"/>
          </w:tcPr>
          <w:p w14:paraId="3F618CF3" w14:textId="39DA551A" w:rsidR="22D13B59" w:rsidRDefault="22D13B59" w:rsidP="22D13B59">
            <w:r w:rsidRPr="22D13B59">
              <w:rPr>
                <w:rFonts w:ascii="Calibri" w:eastAsia="Calibri" w:hAnsi="Calibri" w:cs="Calibri"/>
                <w:color w:val="000000" w:themeColor="text1"/>
                <w:sz w:val="22"/>
                <w:szCs w:val="22"/>
              </w:rPr>
              <w:t>1967</w:t>
            </w:r>
          </w:p>
        </w:tc>
      </w:tr>
      <w:tr w:rsidR="22D13B59" w14:paraId="0F04688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65DB282" w14:textId="464F05C4"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3D964647" w14:textId="0941AC0F" w:rsidR="22D13B59" w:rsidRDefault="22D13B59" w:rsidP="22D13B59">
            <w:r w:rsidRPr="22D13B59">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2A882220" w14:textId="19E5FA6E" w:rsidR="22D13B59" w:rsidRDefault="22D13B59" w:rsidP="22D13B59">
            <w:r w:rsidRPr="22D13B59">
              <w:rPr>
                <w:rFonts w:ascii="Calibri" w:eastAsia="Calibri" w:hAnsi="Calibri" w:cs="Calibri"/>
                <w:color w:val="000000" w:themeColor="text1"/>
                <w:sz w:val="22"/>
                <w:szCs w:val="22"/>
              </w:rPr>
              <w:t xml:space="preserve">Sales Meeting Boat Trip </w:t>
            </w:r>
            <w:proofErr w:type="gramStart"/>
            <w:r w:rsidRPr="22D13B59">
              <w:rPr>
                <w:rFonts w:ascii="Calibri" w:eastAsia="Calibri" w:hAnsi="Calibri" w:cs="Calibri"/>
                <w:color w:val="000000" w:themeColor="text1"/>
                <w:sz w:val="22"/>
                <w:szCs w:val="22"/>
              </w:rPr>
              <w:t>on</w:t>
            </w:r>
            <w:proofErr w:type="gramEnd"/>
            <w:r w:rsidRPr="22D13B59">
              <w:rPr>
                <w:rFonts w:ascii="Calibri" w:eastAsia="Calibri" w:hAnsi="Calibri" w:cs="Calibri"/>
                <w:color w:val="000000" w:themeColor="text1"/>
                <w:sz w:val="22"/>
                <w:szCs w:val="22"/>
              </w:rPr>
              <w:t xml:space="preserve"> Lake Michigan</w:t>
            </w:r>
          </w:p>
        </w:tc>
        <w:tc>
          <w:tcPr>
            <w:tcW w:w="2049" w:type="dxa"/>
            <w:tcBorders>
              <w:top w:val="nil"/>
              <w:left w:val="nil"/>
              <w:bottom w:val="nil"/>
              <w:right w:val="nil"/>
            </w:tcBorders>
            <w:tcMar>
              <w:top w:w="15" w:type="dxa"/>
              <w:left w:w="15" w:type="dxa"/>
              <w:right w:w="15" w:type="dxa"/>
            </w:tcMar>
            <w:vAlign w:val="bottom"/>
          </w:tcPr>
          <w:p w14:paraId="5AEF6CC7" w14:textId="25D8085F" w:rsidR="22D13B59" w:rsidRDefault="22D13B59" w:rsidP="22D13B59">
            <w:r w:rsidRPr="22D13B59">
              <w:rPr>
                <w:rFonts w:ascii="Calibri" w:eastAsia="Calibri" w:hAnsi="Calibri" w:cs="Calibri"/>
                <w:color w:val="000000" w:themeColor="text1"/>
                <w:sz w:val="22"/>
                <w:szCs w:val="22"/>
              </w:rPr>
              <w:t>Sept, 1970</w:t>
            </w:r>
          </w:p>
        </w:tc>
      </w:tr>
      <w:tr w:rsidR="22D13B59" w14:paraId="1F3E7C0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B4FCFA0" w14:textId="2A6810F8"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394FC86D" w14:textId="1E73C4AE" w:rsidR="22D13B59" w:rsidRDefault="22D13B59" w:rsidP="22D13B59">
            <w:r w:rsidRPr="22D13B59">
              <w:rPr>
                <w:rFonts w:ascii="Calibri" w:eastAsia="Calibri" w:hAnsi="Calibri" w:cs="Calibri"/>
                <w:color w:val="000000" w:themeColor="text1"/>
                <w:sz w:val="22"/>
                <w:szCs w:val="22"/>
              </w:rPr>
              <w:t>20</w:t>
            </w:r>
          </w:p>
        </w:tc>
        <w:tc>
          <w:tcPr>
            <w:tcW w:w="6332" w:type="dxa"/>
            <w:tcBorders>
              <w:top w:val="nil"/>
              <w:left w:val="nil"/>
              <w:bottom w:val="nil"/>
              <w:right w:val="nil"/>
            </w:tcBorders>
            <w:tcMar>
              <w:top w:w="15" w:type="dxa"/>
              <w:left w:w="15" w:type="dxa"/>
              <w:right w:w="15" w:type="dxa"/>
            </w:tcMar>
            <w:vAlign w:val="bottom"/>
          </w:tcPr>
          <w:p w14:paraId="17314153" w14:textId="3BDAB3EE" w:rsidR="22D13B59" w:rsidRDefault="22D13B59" w:rsidP="22D13B59">
            <w:r w:rsidRPr="22D13B59">
              <w:rPr>
                <w:rFonts w:ascii="Calibri" w:eastAsia="Calibri" w:hAnsi="Calibri" w:cs="Calibri"/>
                <w:color w:val="000000" w:themeColor="text1"/>
                <w:sz w:val="22"/>
                <w:szCs w:val="22"/>
              </w:rPr>
              <w:t>Dwight W. Follett</w:t>
            </w:r>
          </w:p>
        </w:tc>
        <w:tc>
          <w:tcPr>
            <w:tcW w:w="2049" w:type="dxa"/>
            <w:tcBorders>
              <w:top w:val="nil"/>
              <w:left w:val="nil"/>
              <w:bottom w:val="nil"/>
              <w:right w:val="nil"/>
            </w:tcBorders>
            <w:tcMar>
              <w:top w:w="15" w:type="dxa"/>
              <w:left w:w="15" w:type="dxa"/>
              <w:right w:w="15" w:type="dxa"/>
            </w:tcMar>
            <w:vAlign w:val="bottom"/>
          </w:tcPr>
          <w:p w14:paraId="027FCA97" w14:textId="5FEF8639" w:rsidR="22D13B59" w:rsidRDefault="22D13B59" w:rsidP="22D13B59">
            <w:r w:rsidRPr="22D13B59">
              <w:rPr>
                <w:rFonts w:ascii="Calibri" w:eastAsia="Calibri" w:hAnsi="Calibri" w:cs="Calibri"/>
                <w:color w:val="000000" w:themeColor="text1"/>
                <w:sz w:val="22"/>
                <w:szCs w:val="22"/>
              </w:rPr>
              <w:t>Circa 1970s</w:t>
            </w:r>
          </w:p>
        </w:tc>
      </w:tr>
      <w:tr w:rsidR="22D13B59" w14:paraId="61D9A0E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BFBC1AF" w14:textId="0A13DBD3" w:rsidR="22D13B59" w:rsidRDefault="22D13B59" w:rsidP="22D13B59">
            <w:r w:rsidRPr="22D13B59">
              <w:rPr>
                <w:rFonts w:ascii="Calibri" w:eastAsia="Calibri" w:hAnsi="Calibri" w:cs="Calibri"/>
                <w:color w:val="000000" w:themeColor="text1"/>
                <w:sz w:val="22"/>
                <w:szCs w:val="22"/>
              </w:rPr>
              <w:t>28</w:t>
            </w:r>
          </w:p>
        </w:tc>
        <w:tc>
          <w:tcPr>
            <w:tcW w:w="1018" w:type="dxa"/>
            <w:tcBorders>
              <w:top w:val="nil"/>
              <w:left w:val="nil"/>
              <w:bottom w:val="nil"/>
              <w:right w:val="nil"/>
            </w:tcBorders>
            <w:tcMar>
              <w:top w:w="15" w:type="dxa"/>
              <w:left w:w="15" w:type="dxa"/>
              <w:right w:w="15" w:type="dxa"/>
            </w:tcMar>
            <w:vAlign w:val="bottom"/>
          </w:tcPr>
          <w:p w14:paraId="27631578" w14:textId="0299E6D1" w:rsidR="22D13B59" w:rsidRDefault="22D13B59" w:rsidP="22D13B59">
            <w:r w:rsidRPr="22D13B59">
              <w:rPr>
                <w:rFonts w:ascii="Calibri" w:eastAsia="Calibri" w:hAnsi="Calibri" w:cs="Calibri"/>
                <w:color w:val="000000" w:themeColor="text1"/>
                <w:sz w:val="22"/>
                <w:szCs w:val="22"/>
              </w:rPr>
              <w:t>21</w:t>
            </w:r>
          </w:p>
        </w:tc>
        <w:tc>
          <w:tcPr>
            <w:tcW w:w="6332" w:type="dxa"/>
            <w:tcBorders>
              <w:top w:val="nil"/>
              <w:left w:val="nil"/>
              <w:bottom w:val="nil"/>
              <w:right w:val="nil"/>
            </w:tcBorders>
            <w:tcMar>
              <w:top w:w="15" w:type="dxa"/>
              <w:left w:w="15" w:type="dxa"/>
              <w:right w:w="15" w:type="dxa"/>
            </w:tcMar>
            <w:vAlign w:val="bottom"/>
          </w:tcPr>
          <w:p w14:paraId="3E24AF4D" w14:textId="0F803B0E" w:rsidR="22D13B59" w:rsidRDefault="22D13B59" w:rsidP="22D13B59">
            <w:r w:rsidRPr="22D13B59">
              <w:rPr>
                <w:rFonts w:ascii="Calibri" w:eastAsia="Calibri" w:hAnsi="Calibri" w:cs="Calibri"/>
                <w:color w:val="000000" w:themeColor="text1"/>
                <w:sz w:val="22"/>
                <w:szCs w:val="22"/>
              </w:rPr>
              <w:t>Follett Office</w:t>
            </w:r>
          </w:p>
        </w:tc>
        <w:tc>
          <w:tcPr>
            <w:tcW w:w="2049" w:type="dxa"/>
            <w:tcBorders>
              <w:top w:val="nil"/>
              <w:left w:val="nil"/>
              <w:bottom w:val="nil"/>
              <w:right w:val="nil"/>
            </w:tcBorders>
            <w:tcMar>
              <w:top w:w="15" w:type="dxa"/>
              <w:left w:w="15" w:type="dxa"/>
              <w:right w:w="15" w:type="dxa"/>
            </w:tcMar>
            <w:vAlign w:val="bottom"/>
          </w:tcPr>
          <w:p w14:paraId="524EB568" w14:textId="0C2241FB" w:rsidR="22D13B59" w:rsidRDefault="22D13B59" w:rsidP="22D13B59">
            <w:r w:rsidRPr="22D13B59">
              <w:rPr>
                <w:rFonts w:ascii="Calibri" w:eastAsia="Calibri" w:hAnsi="Calibri" w:cs="Calibri"/>
                <w:color w:val="000000" w:themeColor="text1"/>
                <w:sz w:val="22"/>
                <w:szCs w:val="22"/>
              </w:rPr>
              <w:t>Circa 1970s</w:t>
            </w:r>
          </w:p>
        </w:tc>
      </w:tr>
      <w:tr w:rsidR="22D13B59" w14:paraId="2CBE4E3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52CF299" w14:textId="0ACC4EC4" w:rsidR="22D13B59" w:rsidRDefault="22D13B59"/>
        </w:tc>
        <w:tc>
          <w:tcPr>
            <w:tcW w:w="1018" w:type="dxa"/>
            <w:tcBorders>
              <w:top w:val="nil"/>
              <w:left w:val="nil"/>
              <w:bottom w:val="nil"/>
              <w:right w:val="nil"/>
            </w:tcBorders>
            <w:tcMar>
              <w:top w:w="15" w:type="dxa"/>
              <w:left w:w="15" w:type="dxa"/>
              <w:right w:w="15" w:type="dxa"/>
            </w:tcMar>
            <w:vAlign w:val="bottom"/>
          </w:tcPr>
          <w:p w14:paraId="2896E4CC" w14:textId="0A217F0E" w:rsidR="22D13B59" w:rsidRDefault="22D13B59"/>
        </w:tc>
        <w:tc>
          <w:tcPr>
            <w:tcW w:w="6332" w:type="dxa"/>
            <w:tcBorders>
              <w:top w:val="nil"/>
              <w:left w:val="nil"/>
              <w:bottom w:val="nil"/>
              <w:right w:val="nil"/>
            </w:tcBorders>
            <w:tcMar>
              <w:top w:w="15" w:type="dxa"/>
              <w:left w:w="15" w:type="dxa"/>
              <w:right w:w="15" w:type="dxa"/>
            </w:tcMar>
            <w:vAlign w:val="bottom"/>
          </w:tcPr>
          <w:p w14:paraId="7C1AE11F" w14:textId="7F8556BC" w:rsidR="22D13B59" w:rsidRDefault="22D13B59"/>
        </w:tc>
        <w:tc>
          <w:tcPr>
            <w:tcW w:w="2049" w:type="dxa"/>
            <w:tcBorders>
              <w:top w:val="nil"/>
              <w:left w:val="nil"/>
              <w:bottom w:val="nil"/>
              <w:right w:val="nil"/>
            </w:tcBorders>
            <w:tcMar>
              <w:top w:w="15" w:type="dxa"/>
              <w:left w:w="15" w:type="dxa"/>
              <w:right w:w="15" w:type="dxa"/>
            </w:tcMar>
            <w:vAlign w:val="bottom"/>
          </w:tcPr>
          <w:p w14:paraId="751ACD46" w14:textId="456F3DD3" w:rsidR="22D13B59" w:rsidRDefault="22D13B59"/>
        </w:tc>
      </w:tr>
      <w:tr w:rsidR="22D13B59" w14:paraId="4441741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C95121A" w14:textId="79023B9C"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36E7E183" w14:textId="1BECB6D5"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62A56550" w14:textId="2E0D30C2" w:rsidR="22D13B59" w:rsidRDefault="22D13B59" w:rsidP="22D13B59">
            <w:r w:rsidRPr="22D13B59">
              <w:rPr>
                <w:rFonts w:ascii="Calibri" w:eastAsia="Calibri" w:hAnsi="Calibri" w:cs="Calibri"/>
                <w:color w:val="000000" w:themeColor="text1"/>
                <w:sz w:val="22"/>
                <w:szCs w:val="22"/>
              </w:rPr>
              <w:t xml:space="preserve">Follett Brothers - Dwight, Robert, Garth, </w:t>
            </w:r>
            <w:proofErr w:type="spellStart"/>
            <w:r w:rsidRPr="22D13B59">
              <w:rPr>
                <w:rFonts w:ascii="Calibri" w:eastAsia="Calibri" w:hAnsi="Calibri" w:cs="Calibri"/>
                <w:color w:val="000000" w:themeColor="text1"/>
                <w:sz w:val="22"/>
                <w:szCs w:val="22"/>
              </w:rPr>
              <w:t>Laddie</w:t>
            </w:r>
            <w:proofErr w:type="spellEnd"/>
            <w:r w:rsidRPr="22D13B59">
              <w:rPr>
                <w:rFonts w:ascii="Calibri" w:eastAsia="Calibri" w:hAnsi="Calibri" w:cs="Calibri"/>
                <w:color w:val="000000" w:themeColor="text1"/>
                <w:sz w:val="22"/>
                <w:szCs w:val="22"/>
              </w:rPr>
              <w:t xml:space="preserve"> Follett</w:t>
            </w:r>
          </w:p>
        </w:tc>
        <w:tc>
          <w:tcPr>
            <w:tcW w:w="2049" w:type="dxa"/>
            <w:tcBorders>
              <w:top w:val="nil"/>
              <w:left w:val="nil"/>
              <w:bottom w:val="nil"/>
              <w:right w:val="nil"/>
            </w:tcBorders>
            <w:tcMar>
              <w:top w:w="15" w:type="dxa"/>
              <w:left w:w="15" w:type="dxa"/>
              <w:right w:w="15" w:type="dxa"/>
            </w:tcMar>
            <w:vAlign w:val="bottom"/>
          </w:tcPr>
          <w:p w14:paraId="19A12D5C" w14:textId="76CF522B" w:rsidR="22D13B59" w:rsidRDefault="22D13B59" w:rsidP="22D13B59">
            <w:r w:rsidRPr="22D13B59">
              <w:rPr>
                <w:rFonts w:ascii="Calibri" w:eastAsia="Calibri" w:hAnsi="Calibri" w:cs="Calibri"/>
                <w:color w:val="000000" w:themeColor="text1"/>
                <w:sz w:val="22"/>
                <w:szCs w:val="22"/>
              </w:rPr>
              <w:t>1969, Mar 1975, Undated</w:t>
            </w:r>
          </w:p>
        </w:tc>
      </w:tr>
      <w:tr w:rsidR="22D13B59" w14:paraId="3068232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57655E1" w14:textId="00A67641"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3139CEEB" w14:textId="3E87F766"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736E6333" w14:textId="70E7E168" w:rsidR="22D13B59" w:rsidRDefault="22D13B59" w:rsidP="22D13B59">
            <w:r w:rsidRPr="22D13B59">
              <w:rPr>
                <w:rFonts w:ascii="Calibri" w:eastAsia="Calibri" w:hAnsi="Calibri" w:cs="Calibri"/>
                <w:color w:val="000000" w:themeColor="text1"/>
                <w:sz w:val="22"/>
                <w:szCs w:val="22"/>
              </w:rPr>
              <w:t>Company Celebration Photos</w:t>
            </w:r>
          </w:p>
        </w:tc>
        <w:tc>
          <w:tcPr>
            <w:tcW w:w="2049" w:type="dxa"/>
            <w:tcBorders>
              <w:top w:val="nil"/>
              <w:left w:val="nil"/>
              <w:bottom w:val="nil"/>
              <w:right w:val="nil"/>
            </w:tcBorders>
            <w:tcMar>
              <w:top w:w="15" w:type="dxa"/>
              <w:left w:w="15" w:type="dxa"/>
              <w:right w:w="15" w:type="dxa"/>
            </w:tcMar>
            <w:vAlign w:val="bottom"/>
          </w:tcPr>
          <w:p w14:paraId="1472DCE4" w14:textId="7A196022" w:rsidR="22D13B59" w:rsidRDefault="22D13B59" w:rsidP="22D13B59">
            <w:r w:rsidRPr="22D13B59">
              <w:rPr>
                <w:rFonts w:ascii="Calibri" w:eastAsia="Calibri" w:hAnsi="Calibri" w:cs="Calibri"/>
                <w:color w:val="000000" w:themeColor="text1"/>
                <w:sz w:val="22"/>
                <w:szCs w:val="22"/>
              </w:rPr>
              <w:t>1971</w:t>
            </w:r>
          </w:p>
        </w:tc>
      </w:tr>
      <w:tr w:rsidR="22D13B59" w14:paraId="53D113E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22ED0FD" w14:textId="34E38018"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30AE4E61" w14:textId="2D3C8AB5"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0461F469" w14:textId="0696DF1D" w:rsidR="22D13B59" w:rsidRDefault="22D13B59" w:rsidP="22D13B59">
            <w:r w:rsidRPr="22D13B59">
              <w:rPr>
                <w:rFonts w:ascii="Calibri" w:eastAsia="Calibri" w:hAnsi="Calibri" w:cs="Calibri"/>
                <w:color w:val="000000" w:themeColor="text1"/>
                <w:sz w:val="22"/>
                <w:szCs w:val="22"/>
              </w:rPr>
              <w:t>Shareholder's Meeting</w:t>
            </w:r>
          </w:p>
        </w:tc>
        <w:tc>
          <w:tcPr>
            <w:tcW w:w="2049" w:type="dxa"/>
            <w:tcBorders>
              <w:top w:val="nil"/>
              <w:left w:val="nil"/>
              <w:bottom w:val="nil"/>
              <w:right w:val="nil"/>
            </w:tcBorders>
            <w:tcMar>
              <w:top w:w="15" w:type="dxa"/>
              <w:left w:w="15" w:type="dxa"/>
              <w:right w:w="15" w:type="dxa"/>
            </w:tcMar>
            <w:vAlign w:val="bottom"/>
          </w:tcPr>
          <w:p w14:paraId="42978C7D" w14:textId="1612ACD3" w:rsidR="22D13B59" w:rsidRDefault="22D13B59" w:rsidP="22D13B59">
            <w:r w:rsidRPr="22D13B59">
              <w:rPr>
                <w:rFonts w:ascii="Calibri" w:eastAsia="Calibri" w:hAnsi="Calibri" w:cs="Calibri"/>
                <w:color w:val="000000" w:themeColor="text1"/>
                <w:sz w:val="22"/>
                <w:szCs w:val="22"/>
              </w:rPr>
              <w:t>1971</w:t>
            </w:r>
          </w:p>
        </w:tc>
      </w:tr>
      <w:tr w:rsidR="22D13B59" w14:paraId="2432E9F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EACBBF4" w14:textId="1F33DD77"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242B7768" w14:textId="507C10A7"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612541B6" w14:textId="1841B196" w:rsidR="22D13B59" w:rsidRDefault="22D13B59" w:rsidP="22D13B59">
            <w:r w:rsidRPr="22D13B59">
              <w:rPr>
                <w:rFonts w:ascii="Calibri" w:eastAsia="Calibri" w:hAnsi="Calibri" w:cs="Calibri"/>
                <w:color w:val="000000" w:themeColor="text1"/>
                <w:sz w:val="22"/>
                <w:szCs w:val="22"/>
              </w:rPr>
              <w:t>Mr. Sommer's Retirement Party</w:t>
            </w:r>
          </w:p>
        </w:tc>
        <w:tc>
          <w:tcPr>
            <w:tcW w:w="2049" w:type="dxa"/>
            <w:tcBorders>
              <w:top w:val="nil"/>
              <w:left w:val="nil"/>
              <w:bottom w:val="nil"/>
              <w:right w:val="nil"/>
            </w:tcBorders>
            <w:tcMar>
              <w:top w:w="15" w:type="dxa"/>
              <w:left w:w="15" w:type="dxa"/>
              <w:right w:w="15" w:type="dxa"/>
            </w:tcMar>
            <w:vAlign w:val="bottom"/>
          </w:tcPr>
          <w:p w14:paraId="24FFC801" w14:textId="1B0DB3E4" w:rsidR="22D13B59" w:rsidRDefault="22D13B59" w:rsidP="22D13B59">
            <w:r w:rsidRPr="22D13B59">
              <w:rPr>
                <w:rFonts w:ascii="Calibri" w:eastAsia="Calibri" w:hAnsi="Calibri" w:cs="Calibri"/>
                <w:color w:val="000000" w:themeColor="text1"/>
                <w:sz w:val="22"/>
                <w:szCs w:val="22"/>
              </w:rPr>
              <w:t>May, 1973</w:t>
            </w:r>
          </w:p>
        </w:tc>
      </w:tr>
      <w:tr w:rsidR="22D13B59" w14:paraId="1F3867D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540847A" w14:textId="5DE947A2"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6A100491" w14:textId="1F95ACD3"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2FA66822" w14:textId="21826868" w:rsidR="22D13B59" w:rsidRDefault="22D13B59" w:rsidP="22D13B59">
            <w:r w:rsidRPr="22D13B59">
              <w:rPr>
                <w:rFonts w:ascii="Calibri" w:eastAsia="Calibri" w:hAnsi="Calibri" w:cs="Calibri"/>
                <w:color w:val="000000" w:themeColor="text1"/>
                <w:sz w:val="22"/>
                <w:szCs w:val="22"/>
              </w:rPr>
              <w:t>NACS 50th Anniversary</w:t>
            </w:r>
          </w:p>
        </w:tc>
        <w:tc>
          <w:tcPr>
            <w:tcW w:w="2049" w:type="dxa"/>
            <w:tcBorders>
              <w:top w:val="nil"/>
              <w:left w:val="nil"/>
              <w:bottom w:val="nil"/>
              <w:right w:val="nil"/>
            </w:tcBorders>
            <w:tcMar>
              <w:top w:w="15" w:type="dxa"/>
              <w:left w:w="15" w:type="dxa"/>
              <w:right w:w="15" w:type="dxa"/>
            </w:tcMar>
            <w:vAlign w:val="bottom"/>
          </w:tcPr>
          <w:p w14:paraId="31E2346B" w14:textId="6B6B4D02" w:rsidR="22D13B59" w:rsidRDefault="22D13B59" w:rsidP="22D13B59">
            <w:r w:rsidRPr="22D13B59">
              <w:rPr>
                <w:rFonts w:ascii="Calibri" w:eastAsia="Calibri" w:hAnsi="Calibri" w:cs="Calibri"/>
                <w:color w:val="000000" w:themeColor="text1"/>
                <w:sz w:val="22"/>
                <w:szCs w:val="22"/>
              </w:rPr>
              <w:t>1973</w:t>
            </w:r>
          </w:p>
        </w:tc>
      </w:tr>
      <w:tr w:rsidR="22D13B59" w14:paraId="1F66DE3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011A371" w14:textId="044A6F48"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236073FA" w14:textId="432360A0"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3F306C78" w14:textId="3BAF335F" w:rsidR="22D13B59" w:rsidRDefault="22D13B59" w:rsidP="22D13B59">
            <w:r w:rsidRPr="22D13B59">
              <w:rPr>
                <w:rFonts w:ascii="Calibri" w:eastAsia="Calibri" w:hAnsi="Calibri" w:cs="Calibri"/>
                <w:color w:val="000000" w:themeColor="text1"/>
                <w:sz w:val="22"/>
                <w:szCs w:val="22"/>
              </w:rPr>
              <w:t>Bob Brown</w:t>
            </w:r>
          </w:p>
        </w:tc>
        <w:tc>
          <w:tcPr>
            <w:tcW w:w="2049" w:type="dxa"/>
            <w:tcBorders>
              <w:top w:val="nil"/>
              <w:left w:val="nil"/>
              <w:bottom w:val="nil"/>
              <w:right w:val="nil"/>
            </w:tcBorders>
            <w:tcMar>
              <w:top w:w="15" w:type="dxa"/>
              <w:left w:w="15" w:type="dxa"/>
              <w:right w:w="15" w:type="dxa"/>
            </w:tcMar>
            <w:vAlign w:val="bottom"/>
          </w:tcPr>
          <w:p w14:paraId="3AB2D895" w14:textId="43ECED89" w:rsidR="22D13B59" w:rsidRDefault="22D13B59" w:rsidP="22D13B59">
            <w:r w:rsidRPr="22D13B59">
              <w:rPr>
                <w:rFonts w:ascii="Calibri" w:eastAsia="Calibri" w:hAnsi="Calibri" w:cs="Calibri"/>
                <w:color w:val="000000" w:themeColor="text1"/>
                <w:sz w:val="22"/>
                <w:szCs w:val="22"/>
              </w:rPr>
              <w:t>1975</w:t>
            </w:r>
          </w:p>
        </w:tc>
      </w:tr>
      <w:tr w:rsidR="22D13B59" w14:paraId="63B71AB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612FC3" w14:textId="6B9974D4"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196C7B84" w14:textId="0E928C25"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36012CB7" w14:textId="374CDC42" w:rsidR="22D13B59" w:rsidRDefault="22D13B59" w:rsidP="22D13B59">
            <w:r w:rsidRPr="22D13B59">
              <w:rPr>
                <w:rFonts w:ascii="Calibri" w:eastAsia="Calibri" w:hAnsi="Calibri" w:cs="Calibri"/>
                <w:color w:val="000000" w:themeColor="text1"/>
                <w:sz w:val="22"/>
                <w:szCs w:val="22"/>
              </w:rPr>
              <w:t>Bill Raft</w:t>
            </w:r>
          </w:p>
        </w:tc>
        <w:tc>
          <w:tcPr>
            <w:tcW w:w="2049" w:type="dxa"/>
            <w:tcBorders>
              <w:top w:val="nil"/>
              <w:left w:val="nil"/>
              <w:bottom w:val="nil"/>
              <w:right w:val="nil"/>
            </w:tcBorders>
            <w:tcMar>
              <w:top w:w="15" w:type="dxa"/>
              <w:left w:w="15" w:type="dxa"/>
              <w:right w:w="15" w:type="dxa"/>
            </w:tcMar>
            <w:vAlign w:val="bottom"/>
          </w:tcPr>
          <w:p w14:paraId="6A8ECB43" w14:textId="6BAD2EE6" w:rsidR="22D13B59" w:rsidRDefault="22D13B59" w:rsidP="22D13B59">
            <w:r w:rsidRPr="22D13B59">
              <w:rPr>
                <w:rFonts w:ascii="Calibri" w:eastAsia="Calibri" w:hAnsi="Calibri" w:cs="Calibri"/>
                <w:color w:val="000000" w:themeColor="text1"/>
                <w:sz w:val="22"/>
                <w:szCs w:val="22"/>
              </w:rPr>
              <w:t>1975</w:t>
            </w:r>
          </w:p>
        </w:tc>
      </w:tr>
      <w:tr w:rsidR="22D13B59" w14:paraId="37AAC60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FADDEE5" w14:textId="6BE338C4"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5A55686E" w14:textId="63000F40"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3EE1E172" w14:textId="502FD123" w:rsidR="22D13B59" w:rsidRDefault="22D13B59" w:rsidP="22D13B59">
            <w:r w:rsidRPr="22D13B59">
              <w:rPr>
                <w:rFonts w:ascii="Calibri" w:eastAsia="Calibri" w:hAnsi="Calibri" w:cs="Calibri"/>
                <w:color w:val="000000" w:themeColor="text1"/>
                <w:sz w:val="22"/>
                <w:szCs w:val="22"/>
              </w:rPr>
              <w:t>Bill Willhoite</w:t>
            </w:r>
          </w:p>
        </w:tc>
        <w:tc>
          <w:tcPr>
            <w:tcW w:w="2049" w:type="dxa"/>
            <w:tcBorders>
              <w:top w:val="nil"/>
              <w:left w:val="nil"/>
              <w:bottom w:val="nil"/>
              <w:right w:val="nil"/>
            </w:tcBorders>
            <w:tcMar>
              <w:top w:w="15" w:type="dxa"/>
              <w:left w:w="15" w:type="dxa"/>
              <w:right w:w="15" w:type="dxa"/>
            </w:tcMar>
            <w:vAlign w:val="bottom"/>
          </w:tcPr>
          <w:p w14:paraId="4535B566" w14:textId="7F6534DF" w:rsidR="22D13B59" w:rsidRDefault="22D13B59" w:rsidP="22D13B59">
            <w:r w:rsidRPr="22D13B59">
              <w:rPr>
                <w:rFonts w:ascii="Calibri" w:eastAsia="Calibri" w:hAnsi="Calibri" w:cs="Calibri"/>
                <w:color w:val="000000" w:themeColor="text1"/>
                <w:sz w:val="22"/>
                <w:szCs w:val="22"/>
              </w:rPr>
              <w:t>1975</w:t>
            </w:r>
          </w:p>
        </w:tc>
      </w:tr>
      <w:tr w:rsidR="22D13B59" w14:paraId="58F365F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51A62D3" w14:textId="57EF3AC1"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21FF1A7D" w14:textId="0F65A020"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3DBC3F87" w14:textId="085D1C6F" w:rsidR="22D13B59" w:rsidRDefault="22D13B59" w:rsidP="22D13B59">
            <w:r w:rsidRPr="22D13B59">
              <w:rPr>
                <w:rFonts w:ascii="Calibri" w:eastAsia="Calibri" w:hAnsi="Calibri" w:cs="Calibri"/>
                <w:color w:val="000000" w:themeColor="text1"/>
                <w:sz w:val="22"/>
                <w:szCs w:val="22"/>
              </w:rPr>
              <w:t>Dwight Follett's 50th Anniversary</w:t>
            </w:r>
          </w:p>
        </w:tc>
        <w:tc>
          <w:tcPr>
            <w:tcW w:w="2049" w:type="dxa"/>
            <w:tcBorders>
              <w:top w:val="nil"/>
              <w:left w:val="nil"/>
              <w:bottom w:val="nil"/>
              <w:right w:val="nil"/>
            </w:tcBorders>
            <w:tcMar>
              <w:top w:w="15" w:type="dxa"/>
              <w:left w:w="15" w:type="dxa"/>
              <w:right w:w="15" w:type="dxa"/>
            </w:tcMar>
            <w:vAlign w:val="bottom"/>
          </w:tcPr>
          <w:p w14:paraId="2938685D" w14:textId="0FB0CAB5" w:rsidR="22D13B59" w:rsidRDefault="22D13B59" w:rsidP="22D13B59">
            <w:r w:rsidRPr="22D13B59">
              <w:rPr>
                <w:rFonts w:ascii="Calibri" w:eastAsia="Calibri" w:hAnsi="Calibri" w:cs="Calibri"/>
                <w:color w:val="000000" w:themeColor="text1"/>
                <w:sz w:val="22"/>
                <w:szCs w:val="22"/>
              </w:rPr>
              <w:t>June 26th, 1975</w:t>
            </w:r>
          </w:p>
        </w:tc>
      </w:tr>
      <w:tr w:rsidR="22D13B59" w14:paraId="7C047DA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76D4678" w14:textId="48E8609D"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1B557546" w14:textId="65967D8E"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2E14D18D" w14:textId="312731C8" w:rsidR="22D13B59" w:rsidRDefault="22D13B59" w:rsidP="22D13B59">
            <w:r w:rsidRPr="22D13B59">
              <w:rPr>
                <w:rFonts w:ascii="Calibri" w:eastAsia="Calibri" w:hAnsi="Calibri" w:cs="Calibri"/>
                <w:color w:val="000000" w:themeColor="text1"/>
                <w:sz w:val="22"/>
                <w:szCs w:val="22"/>
              </w:rPr>
              <w:t>George Carr</w:t>
            </w:r>
          </w:p>
        </w:tc>
        <w:tc>
          <w:tcPr>
            <w:tcW w:w="2049" w:type="dxa"/>
            <w:tcBorders>
              <w:top w:val="nil"/>
              <w:left w:val="nil"/>
              <w:bottom w:val="nil"/>
              <w:right w:val="nil"/>
            </w:tcBorders>
            <w:tcMar>
              <w:top w:w="15" w:type="dxa"/>
              <w:left w:w="15" w:type="dxa"/>
              <w:right w:w="15" w:type="dxa"/>
            </w:tcMar>
            <w:vAlign w:val="bottom"/>
          </w:tcPr>
          <w:p w14:paraId="4D977FB8" w14:textId="72E9C250" w:rsidR="22D13B59" w:rsidRDefault="22D13B59" w:rsidP="22D13B59">
            <w:r w:rsidRPr="22D13B59">
              <w:rPr>
                <w:rFonts w:ascii="Calibri" w:eastAsia="Calibri" w:hAnsi="Calibri" w:cs="Calibri"/>
                <w:color w:val="000000" w:themeColor="text1"/>
                <w:sz w:val="22"/>
                <w:szCs w:val="22"/>
              </w:rPr>
              <w:t>1975, Circa 1977, 1990</w:t>
            </w:r>
          </w:p>
        </w:tc>
      </w:tr>
      <w:tr w:rsidR="22D13B59" w14:paraId="6311538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227BFE" w14:textId="25D090FF"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19E2A3FC" w14:textId="665A6F48"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182F7E7B" w14:textId="72514BA6" w:rsidR="22D13B59" w:rsidRDefault="22D13B59" w:rsidP="22D13B59">
            <w:r w:rsidRPr="22D13B59">
              <w:rPr>
                <w:rFonts w:ascii="Calibri" w:eastAsia="Calibri" w:hAnsi="Calibri" w:cs="Calibri"/>
                <w:color w:val="000000" w:themeColor="text1"/>
                <w:sz w:val="22"/>
                <w:szCs w:val="22"/>
              </w:rPr>
              <w:t>Joe Stephen</w:t>
            </w:r>
          </w:p>
        </w:tc>
        <w:tc>
          <w:tcPr>
            <w:tcW w:w="2049" w:type="dxa"/>
            <w:tcBorders>
              <w:top w:val="nil"/>
              <w:left w:val="nil"/>
              <w:bottom w:val="nil"/>
              <w:right w:val="nil"/>
            </w:tcBorders>
            <w:tcMar>
              <w:top w:w="15" w:type="dxa"/>
              <w:left w:w="15" w:type="dxa"/>
              <w:right w:w="15" w:type="dxa"/>
            </w:tcMar>
            <w:vAlign w:val="bottom"/>
          </w:tcPr>
          <w:p w14:paraId="4CDE059A" w14:textId="4E5166AF" w:rsidR="22D13B59" w:rsidRDefault="22D13B59" w:rsidP="22D13B59">
            <w:r w:rsidRPr="22D13B59">
              <w:rPr>
                <w:rFonts w:ascii="Calibri" w:eastAsia="Calibri" w:hAnsi="Calibri" w:cs="Calibri"/>
                <w:color w:val="000000" w:themeColor="text1"/>
                <w:sz w:val="22"/>
                <w:szCs w:val="22"/>
              </w:rPr>
              <w:t>1975, Circa 1977</w:t>
            </w:r>
          </w:p>
        </w:tc>
      </w:tr>
      <w:tr w:rsidR="22D13B59" w14:paraId="50D1D73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D570C05" w14:textId="5EAEC543"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511ED828" w14:textId="25A3138E"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64306815" w14:textId="5D48BFE3" w:rsidR="22D13B59" w:rsidRDefault="22D13B59" w:rsidP="22D13B59">
            <w:r w:rsidRPr="22D13B59">
              <w:rPr>
                <w:rFonts w:ascii="Calibri" w:eastAsia="Calibri" w:hAnsi="Calibri" w:cs="Calibri"/>
                <w:color w:val="000000" w:themeColor="text1"/>
                <w:sz w:val="22"/>
                <w:szCs w:val="22"/>
              </w:rPr>
              <w:t>Dick Traut</w:t>
            </w:r>
          </w:p>
        </w:tc>
        <w:tc>
          <w:tcPr>
            <w:tcW w:w="2049" w:type="dxa"/>
            <w:tcBorders>
              <w:top w:val="nil"/>
              <w:left w:val="nil"/>
              <w:bottom w:val="nil"/>
              <w:right w:val="nil"/>
            </w:tcBorders>
            <w:tcMar>
              <w:top w:w="15" w:type="dxa"/>
              <w:left w:w="15" w:type="dxa"/>
              <w:right w:w="15" w:type="dxa"/>
            </w:tcMar>
            <w:vAlign w:val="bottom"/>
          </w:tcPr>
          <w:p w14:paraId="7B68EBFB" w14:textId="044C2E0E" w:rsidR="22D13B59" w:rsidRDefault="22D13B59" w:rsidP="22D13B59">
            <w:r w:rsidRPr="22D13B59">
              <w:rPr>
                <w:rFonts w:ascii="Calibri" w:eastAsia="Calibri" w:hAnsi="Calibri" w:cs="Calibri"/>
                <w:color w:val="000000" w:themeColor="text1"/>
                <w:sz w:val="22"/>
                <w:szCs w:val="22"/>
              </w:rPr>
              <w:t>Circa 1977, Undated</w:t>
            </w:r>
          </w:p>
        </w:tc>
      </w:tr>
      <w:tr w:rsidR="22D13B59" w14:paraId="016B4C2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A2F28B0" w14:textId="1D083FF3"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59DF3CFD" w14:textId="4C5D7DC4"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748F45BA" w14:textId="24A0E494" w:rsidR="22D13B59" w:rsidRDefault="22D13B59" w:rsidP="22D13B59">
            <w:r w:rsidRPr="22D13B59">
              <w:rPr>
                <w:rFonts w:ascii="Calibri" w:eastAsia="Calibri" w:hAnsi="Calibri" w:cs="Calibri"/>
                <w:color w:val="000000" w:themeColor="text1"/>
                <w:sz w:val="22"/>
                <w:szCs w:val="22"/>
              </w:rPr>
              <w:t>Launching Party - The Urban Challenge</w:t>
            </w:r>
          </w:p>
        </w:tc>
        <w:tc>
          <w:tcPr>
            <w:tcW w:w="2049" w:type="dxa"/>
            <w:tcBorders>
              <w:top w:val="nil"/>
              <w:left w:val="nil"/>
              <w:bottom w:val="nil"/>
              <w:right w:val="nil"/>
            </w:tcBorders>
            <w:tcMar>
              <w:top w:w="15" w:type="dxa"/>
              <w:left w:w="15" w:type="dxa"/>
              <w:right w:w="15" w:type="dxa"/>
            </w:tcMar>
            <w:vAlign w:val="bottom"/>
          </w:tcPr>
          <w:p w14:paraId="4C45088F" w14:textId="0AE3D0F7" w:rsidR="22D13B59" w:rsidRDefault="22D13B59" w:rsidP="22D13B59">
            <w:r w:rsidRPr="22D13B59">
              <w:rPr>
                <w:rFonts w:ascii="Calibri" w:eastAsia="Calibri" w:hAnsi="Calibri" w:cs="Calibri"/>
                <w:color w:val="000000" w:themeColor="text1"/>
                <w:sz w:val="22"/>
                <w:szCs w:val="22"/>
              </w:rPr>
              <w:t>Circa 1977</w:t>
            </w:r>
          </w:p>
        </w:tc>
      </w:tr>
      <w:tr w:rsidR="22D13B59" w14:paraId="19E4093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431E255" w14:textId="0801226D" w:rsidR="22D13B59" w:rsidRDefault="22D13B59" w:rsidP="22D13B59">
            <w:r w:rsidRPr="22D13B59">
              <w:rPr>
                <w:rFonts w:ascii="Calibri" w:eastAsia="Calibri" w:hAnsi="Calibri" w:cs="Calibri"/>
                <w:color w:val="000000" w:themeColor="text1"/>
                <w:sz w:val="22"/>
                <w:szCs w:val="22"/>
              </w:rPr>
              <w:lastRenderedPageBreak/>
              <w:t>29</w:t>
            </w:r>
          </w:p>
        </w:tc>
        <w:tc>
          <w:tcPr>
            <w:tcW w:w="1018" w:type="dxa"/>
            <w:tcBorders>
              <w:top w:val="nil"/>
              <w:left w:val="nil"/>
              <w:bottom w:val="nil"/>
              <w:right w:val="nil"/>
            </w:tcBorders>
            <w:tcMar>
              <w:top w:w="15" w:type="dxa"/>
              <w:left w:w="15" w:type="dxa"/>
              <w:right w:w="15" w:type="dxa"/>
            </w:tcMar>
            <w:vAlign w:val="bottom"/>
          </w:tcPr>
          <w:p w14:paraId="0DA27B22" w14:textId="491C8F5C"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77A76959" w14:textId="069AF3F6" w:rsidR="22D13B59" w:rsidRDefault="22D13B59" w:rsidP="22D13B59">
            <w:r w:rsidRPr="22D13B59">
              <w:rPr>
                <w:rFonts w:ascii="Calibri" w:eastAsia="Calibri" w:hAnsi="Calibri" w:cs="Calibri"/>
                <w:color w:val="000000" w:themeColor="text1"/>
                <w:sz w:val="22"/>
                <w:szCs w:val="22"/>
              </w:rPr>
              <w:t>Lou's Retirement</w:t>
            </w:r>
          </w:p>
        </w:tc>
        <w:tc>
          <w:tcPr>
            <w:tcW w:w="2049" w:type="dxa"/>
            <w:tcBorders>
              <w:top w:val="nil"/>
              <w:left w:val="nil"/>
              <w:bottom w:val="nil"/>
              <w:right w:val="nil"/>
            </w:tcBorders>
            <w:tcMar>
              <w:top w:w="15" w:type="dxa"/>
              <w:left w:w="15" w:type="dxa"/>
              <w:right w:w="15" w:type="dxa"/>
            </w:tcMar>
            <w:vAlign w:val="bottom"/>
          </w:tcPr>
          <w:p w14:paraId="611EFFFB" w14:textId="1A27EBF8" w:rsidR="22D13B59" w:rsidRDefault="22D13B59" w:rsidP="22D13B59">
            <w:r w:rsidRPr="22D13B59">
              <w:rPr>
                <w:rFonts w:ascii="Calibri" w:eastAsia="Calibri" w:hAnsi="Calibri" w:cs="Calibri"/>
                <w:color w:val="000000" w:themeColor="text1"/>
                <w:sz w:val="22"/>
                <w:szCs w:val="22"/>
              </w:rPr>
              <w:t>1978</w:t>
            </w:r>
          </w:p>
        </w:tc>
      </w:tr>
      <w:tr w:rsidR="22D13B59" w14:paraId="1EB2349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59E09BF" w14:textId="2C698781"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6FFFAD43" w14:textId="2A0C2326"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6665D5F1" w14:textId="72DCE1F4" w:rsidR="22D13B59" w:rsidRDefault="22D13B59" w:rsidP="22D13B59">
            <w:r w:rsidRPr="22D13B59">
              <w:rPr>
                <w:rFonts w:ascii="Calibri" w:eastAsia="Calibri" w:hAnsi="Calibri" w:cs="Calibri"/>
                <w:color w:val="000000" w:themeColor="text1"/>
                <w:sz w:val="22"/>
                <w:szCs w:val="22"/>
              </w:rPr>
              <w:t>Dwight W. Follett</w:t>
            </w:r>
          </w:p>
        </w:tc>
        <w:tc>
          <w:tcPr>
            <w:tcW w:w="2049" w:type="dxa"/>
            <w:tcBorders>
              <w:top w:val="nil"/>
              <w:left w:val="nil"/>
              <w:bottom w:val="nil"/>
              <w:right w:val="nil"/>
            </w:tcBorders>
            <w:tcMar>
              <w:top w:w="15" w:type="dxa"/>
              <w:left w:w="15" w:type="dxa"/>
              <w:right w:w="15" w:type="dxa"/>
            </w:tcMar>
            <w:vAlign w:val="bottom"/>
          </w:tcPr>
          <w:p w14:paraId="56308F58" w14:textId="663D1E7F" w:rsidR="22D13B59" w:rsidRDefault="22D13B59" w:rsidP="22D13B59">
            <w:r w:rsidRPr="22D13B59">
              <w:rPr>
                <w:rFonts w:ascii="Calibri" w:eastAsia="Calibri" w:hAnsi="Calibri" w:cs="Calibri"/>
                <w:color w:val="000000" w:themeColor="text1"/>
                <w:sz w:val="22"/>
                <w:szCs w:val="22"/>
              </w:rPr>
              <w:t>Circa 1980s</w:t>
            </w:r>
          </w:p>
        </w:tc>
      </w:tr>
      <w:tr w:rsidR="22D13B59" w14:paraId="7B21489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4F3D467" w14:textId="262F489A"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391FEC0C" w14:textId="452287D8"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7B2186E4" w14:textId="1EFA2023" w:rsidR="22D13B59" w:rsidRDefault="22D13B59" w:rsidP="22D13B59">
            <w:r w:rsidRPr="22D13B59">
              <w:rPr>
                <w:rFonts w:ascii="Calibri" w:eastAsia="Calibri" w:hAnsi="Calibri" w:cs="Calibri"/>
                <w:color w:val="000000" w:themeColor="text1"/>
                <w:sz w:val="22"/>
                <w:szCs w:val="22"/>
              </w:rPr>
              <w:t>Sales Meeting</w:t>
            </w:r>
          </w:p>
        </w:tc>
        <w:tc>
          <w:tcPr>
            <w:tcW w:w="2049" w:type="dxa"/>
            <w:tcBorders>
              <w:top w:val="nil"/>
              <w:left w:val="nil"/>
              <w:bottom w:val="nil"/>
              <w:right w:val="nil"/>
            </w:tcBorders>
            <w:tcMar>
              <w:top w:w="15" w:type="dxa"/>
              <w:left w:w="15" w:type="dxa"/>
              <w:right w:w="15" w:type="dxa"/>
            </w:tcMar>
            <w:vAlign w:val="bottom"/>
          </w:tcPr>
          <w:p w14:paraId="5794EB86" w14:textId="520B4D90" w:rsidR="22D13B59" w:rsidRDefault="22D13B59" w:rsidP="22D13B59">
            <w:r w:rsidRPr="22D13B59">
              <w:rPr>
                <w:rFonts w:ascii="Calibri" w:eastAsia="Calibri" w:hAnsi="Calibri" w:cs="Calibri"/>
                <w:color w:val="000000" w:themeColor="text1"/>
                <w:sz w:val="22"/>
                <w:szCs w:val="22"/>
              </w:rPr>
              <w:t>Nov 29, 1979</w:t>
            </w:r>
          </w:p>
        </w:tc>
      </w:tr>
      <w:tr w:rsidR="22D13B59" w14:paraId="74A550C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84ED67A" w14:textId="6A40C183"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2D457ED7" w14:textId="6C0988C4"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0680DFD1" w14:textId="03B3345C" w:rsidR="22D13B59" w:rsidRDefault="22D13B59" w:rsidP="22D13B59">
            <w:r w:rsidRPr="22D13B59">
              <w:rPr>
                <w:rFonts w:ascii="Calibri" w:eastAsia="Calibri" w:hAnsi="Calibri" w:cs="Calibri"/>
                <w:color w:val="000000" w:themeColor="text1"/>
                <w:sz w:val="22"/>
                <w:szCs w:val="22"/>
              </w:rPr>
              <w:t>Follett Tom Tracks Office</w:t>
            </w:r>
          </w:p>
        </w:tc>
        <w:tc>
          <w:tcPr>
            <w:tcW w:w="2049" w:type="dxa"/>
            <w:tcBorders>
              <w:top w:val="nil"/>
              <w:left w:val="nil"/>
              <w:bottom w:val="nil"/>
              <w:right w:val="nil"/>
            </w:tcBorders>
            <w:tcMar>
              <w:top w:w="15" w:type="dxa"/>
              <w:left w:w="15" w:type="dxa"/>
              <w:right w:w="15" w:type="dxa"/>
            </w:tcMar>
            <w:vAlign w:val="bottom"/>
          </w:tcPr>
          <w:p w14:paraId="30645F88" w14:textId="0161CD54" w:rsidR="22D13B59" w:rsidRDefault="22D13B59" w:rsidP="22D13B59">
            <w:r w:rsidRPr="22D13B59">
              <w:rPr>
                <w:rFonts w:ascii="Calibri" w:eastAsia="Calibri" w:hAnsi="Calibri" w:cs="Calibri"/>
                <w:color w:val="000000" w:themeColor="text1"/>
                <w:sz w:val="22"/>
                <w:szCs w:val="22"/>
              </w:rPr>
              <w:t>Circa 1980s</w:t>
            </w:r>
          </w:p>
        </w:tc>
      </w:tr>
      <w:tr w:rsidR="22D13B59" w14:paraId="650CB1D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F79047F" w14:textId="3D4E9984"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5CBFCD8C" w14:textId="60DDA1B6" w:rsidR="22D13B59" w:rsidRDefault="22D13B59" w:rsidP="22D13B59">
            <w:r w:rsidRPr="22D13B59">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3A20C6A5" w14:textId="7823AD75" w:rsidR="22D13B59" w:rsidRDefault="22D13B59" w:rsidP="22D13B59">
            <w:r w:rsidRPr="22D13B59">
              <w:rPr>
                <w:rFonts w:ascii="Calibri" w:eastAsia="Calibri" w:hAnsi="Calibri" w:cs="Calibri"/>
                <w:color w:val="000000" w:themeColor="text1"/>
                <w:sz w:val="22"/>
                <w:szCs w:val="22"/>
              </w:rPr>
              <w:t>Scoreboard Presentation</w:t>
            </w:r>
          </w:p>
        </w:tc>
        <w:tc>
          <w:tcPr>
            <w:tcW w:w="2049" w:type="dxa"/>
            <w:tcBorders>
              <w:top w:val="nil"/>
              <w:left w:val="nil"/>
              <w:bottom w:val="nil"/>
              <w:right w:val="nil"/>
            </w:tcBorders>
            <w:tcMar>
              <w:top w:w="15" w:type="dxa"/>
              <w:left w:w="15" w:type="dxa"/>
              <w:right w:w="15" w:type="dxa"/>
            </w:tcMar>
            <w:vAlign w:val="bottom"/>
          </w:tcPr>
          <w:p w14:paraId="07344B1B" w14:textId="47728E26" w:rsidR="22D13B59" w:rsidRDefault="22D13B59" w:rsidP="22D13B59">
            <w:r w:rsidRPr="22D13B59">
              <w:rPr>
                <w:rFonts w:ascii="Calibri" w:eastAsia="Calibri" w:hAnsi="Calibri" w:cs="Calibri"/>
                <w:color w:val="000000" w:themeColor="text1"/>
                <w:sz w:val="22"/>
                <w:szCs w:val="22"/>
              </w:rPr>
              <w:t>May 12th, 1981</w:t>
            </w:r>
          </w:p>
        </w:tc>
      </w:tr>
      <w:tr w:rsidR="22D13B59" w14:paraId="71FAE60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F35E9F0" w14:textId="2E203765"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2EF9BA12" w14:textId="70428A7D" w:rsidR="22D13B59" w:rsidRDefault="22D13B59" w:rsidP="22D13B59">
            <w:r w:rsidRPr="22D13B59">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327AF35C" w14:textId="7DA5F047" w:rsidR="22D13B59" w:rsidRDefault="22D13B59" w:rsidP="22D13B59">
            <w:r w:rsidRPr="22D13B59">
              <w:rPr>
                <w:rFonts w:ascii="Calibri" w:eastAsia="Calibri" w:hAnsi="Calibri" w:cs="Calibri"/>
                <w:color w:val="000000" w:themeColor="text1"/>
                <w:sz w:val="22"/>
                <w:szCs w:val="22"/>
              </w:rPr>
              <w:t>French Lick Resort Event</w:t>
            </w:r>
          </w:p>
        </w:tc>
        <w:tc>
          <w:tcPr>
            <w:tcW w:w="2049" w:type="dxa"/>
            <w:tcBorders>
              <w:top w:val="nil"/>
              <w:left w:val="nil"/>
              <w:bottom w:val="nil"/>
              <w:right w:val="nil"/>
            </w:tcBorders>
            <w:tcMar>
              <w:top w:w="15" w:type="dxa"/>
              <w:left w:w="15" w:type="dxa"/>
              <w:right w:w="15" w:type="dxa"/>
            </w:tcMar>
            <w:vAlign w:val="bottom"/>
          </w:tcPr>
          <w:p w14:paraId="7C8CB30F" w14:textId="42C6BBFA" w:rsidR="22D13B59" w:rsidRDefault="22D13B59" w:rsidP="22D13B59">
            <w:r w:rsidRPr="22D13B59">
              <w:rPr>
                <w:rFonts w:ascii="Calibri" w:eastAsia="Calibri" w:hAnsi="Calibri" w:cs="Calibri"/>
                <w:color w:val="000000" w:themeColor="text1"/>
                <w:sz w:val="22"/>
                <w:szCs w:val="22"/>
              </w:rPr>
              <w:t>Oct 1981</w:t>
            </w:r>
          </w:p>
        </w:tc>
      </w:tr>
      <w:tr w:rsidR="22D13B59" w14:paraId="73CAFE4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C15D0C4" w14:textId="0933DF46"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2A0233BD" w14:textId="113A20CC" w:rsidR="22D13B59" w:rsidRDefault="22D13B59" w:rsidP="22D13B59">
            <w:r w:rsidRPr="22D13B59">
              <w:rPr>
                <w:rFonts w:ascii="Calibri" w:eastAsia="Calibri" w:hAnsi="Calibri" w:cs="Calibri"/>
                <w:color w:val="000000" w:themeColor="text1"/>
                <w:sz w:val="22"/>
                <w:szCs w:val="22"/>
              </w:rPr>
              <w:t>20</w:t>
            </w:r>
          </w:p>
        </w:tc>
        <w:tc>
          <w:tcPr>
            <w:tcW w:w="6332" w:type="dxa"/>
            <w:tcBorders>
              <w:top w:val="nil"/>
              <w:left w:val="nil"/>
              <w:bottom w:val="nil"/>
              <w:right w:val="nil"/>
            </w:tcBorders>
            <w:tcMar>
              <w:top w:w="15" w:type="dxa"/>
              <w:left w:w="15" w:type="dxa"/>
              <w:right w:w="15" w:type="dxa"/>
            </w:tcMar>
            <w:vAlign w:val="bottom"/>
          </w:tcPr>
          <w:p w14:paraId="29C545F2" w14:textId="653AA6B9" w:rsidR="22D13B59" w:rsidRDefault="22D13B59" w:rsidP="22D13B59">
            <w:r w:rsidRPr="22D13B59">
              <w:rPr>
                <w:rFonts w:ascii="Calibri" w:eastAsia="Calibri" w:hAnsi="Calibri" w:cs="Calibri"/>
                <w:color w:val="000000" w:themeColor="text1"/>
                <w:sz w:val="22"/>
                <w:szCs w:val="22"/>
              </w:rPr>
              <w:t>Robert J.R. Follett and Others at SUNY/Buffalo Store</w:t>
            </w:r>
          </w:p>
        </w:tc>
        <w:tc>
          <w:tcPr>
            <w:tcW w:w="2049" w:type="dxa"/>
            <w:tcBorders>
              <w:top w:val="nil"/>
              <w:left w:val="nil"/>
              <w:bottom w:val="nil"/>
              <w:right w:val="nil"/>
            </w:tcBorders>
            <w:tcMar>
              <w:top w:w="15" w:type="dxa"/>
              <w:left w:w="15" w:type="dxa"/>
              <w:right w:w="15" w:type="dxa"/>
            </w:tcMar>
            <w:vAlign w:val="bottom"/>
          </w:tcPr>
          <w:p w14:paraId="1946F6DE" w14:textId="6FE9C5E5" w:rsidR="22D13B59" w:rsidRDefault="22D13B59" w:rsidP="22D13B59">
            <w:r w:rsidRPr="22D13B59">
              <w:rPr>
                <w:rFonts w:ascii="Calibri" w:eastAsia="Calibri" w:hAnsi="Calibri" w:cs="Calibri"/>
                <w:color w:val="000000" w:themeColor="text1"/>
                <w:sz w:val="22"/>
                <w:szCs w:val="22"/>
              </w:rPr>
              <w:t>1982</w:t>
            </w:r>
          </w:p>
        </w:tc>
      </w:tr>
      <w:tr w:rsidR="22D13B59" w14:paraId="1831ACB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01ADECC" w14:textId="393E8B60"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1A7DD9AF" w14:textId="353111A2" w:rsidR="22D13B59" w:rsidRDefault="22D13B59" w:rsidP="22D13B59">
            <w:r w:rsidRPr="22D13B59">
              <w:rPr>
                <w:rFonts w:ascii="Calibri" w:eastAsia="Calibri" w:hAnsi="Calibri" w:cs="Calibri"/>
                <w:color w:val="000000" w:themeColor="text1"/>
                <w:sz w:val="22"/>
                <w:szCs w:val="22"/>
              </w:rPr>
              <w:t>21</w:t>
            </w:r>
          </w:p>
        </w:tc>
        <w:tc>
          <w:tcPr>
            <w:tcW w:w="6332" w:type="dxa"/>
            <w:tcBorders>
              <w:top w:val="nil"/>
              <w:left w:val="nil"/>
              <w:bottom w:val="nil"/>
              <w:right w:val="nil"/>
            </w:tcBorders>
            <w:tcMar>
              <w:top w:w="15" w:type="dxa"/>
              <w:left w:w="15" w:type="dxa"/>
              <w:right w:w="15" w:type="dxa"/>
            </w:tcMar>
            <w:vAlign w:val="bottom"/>
          </w:tcPr>
          <w:p w14:paraId="735AE90B" w14:textId="3951D874" w:rsidR="22D13B59" w:rsidRDefault="22D13B59" w:rsidP="22D13B59">
            <w:r w:rsidRPr="22D13B59">
              <w:rPr>
                <w:rFonts w:ascii="Calibri" w:eastAsia="Calibri" w:hAnsi="Calibri" w:cs="Calibri"/>
                <w:color w:val="000000" w:themeColor="text1"/>
                <w:sz w:val="22"/>
                <w:szCs w:val="22"/>
              </w:rPr>
              <w:t>Used Book Talk</w:t>
            </w:r>
          </w:p>
        </w:tc>
        <w:tc>
          <w:tcPr>
            <w:tcW w:w="2049" w:type="dxa"/>
            <w:tcBorders>
              <w:top w:val="nil"/>
              <w:left w:val="nil"/>
              <w:bottom w:val="nil"/>
              <w:right w:val="nil"/>
            </w:tcBorders>
            <w:tcMar>
              <w:top w:w="15" w:type="dxa"/>
              <w:left w:w="15" w:type="dxa"/>
              <w:right w:w="15" w:type="dxa"/>
            </w:tcMar>
            <w:vAlign w:val="bottom"/>
          </w:tcPr>
          <w:p w14:paraId="4DE5991E" w14:textId="62EEFED2" w:rsidR="22D13B59" w:rsidRDefault="22D13B59" w:rsidP="22D13B59">
            <w:r w:rsidRPr="22D13B59">
              <w:rPr>
                <w:rFonts w:ascii="Calibri" w:eastAsia="Calibri" w:hAnsi="Calibri" w:cs="Calibri"/>
                <w:color w:val="000000" w:themeColor="text1"/>
                <w:sz w:val="22"/>
                <w:szCs w:val="22"/>
              </w:rPr>
              <w:t>Nov 16-20, 1982</w:t>
            </w:r>
          </w:p>
        </w:tc>
      </w:tr>
      <w:tr w:rsidR="22D13B59" w14:paraId="431BA63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47B8378" w14:textId="5EC44585"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19E67DCD" w14:textId="6CB856C6" w:rsidR="22D13B59" w:rsidRDefault="22D13B59" w:rsidP="22D13B59">
            <w:r w:rsidRPr="22D13B59">
              <w:rPr>
                <w:rFonts w:ascii="Calibri" w:eastAsia="Calibri" w:hAnsi="Calibri" w:cs="Calibri"/>
                <w:color w:val="000000" w:themeColor="text1"/>
                <w:sz w:val="22"/>
                <w:szCs w:val="22"/>
              </w:rPr>
              <w:t>22</w:t>
            </w:r>
          </w:p>
        </w:tc>
        <w:tc>
          <w:tcPr>
            <w:tcW w:w="6332" w:type="dxa"/>
            <w:tcBorders>
              <w:top w:val="nil"/>
              <w:left w:val="nil"/>
              <w:bottom w:val="nil"/>
              <w:right w:val="nil"/>
            </w:tcBorders>
            <w:tcMar>
              <w:top w:w="15" w:type="dxa"/>
              <w:left w:w="15" w:type="dxa"/>
              <w:right w:w="15" w:type="dxa"/>
            </w:tcMar>
            <w:vAlign w:val="bottom"/>
          </w:tcPr>
          <w:p w14:paraId="4E7F0F3F" w14:textId="002C07B7" w:rsidR="22D13B59" w:rsidRDefault="22D13B59" w:rsidP="22D13B59">
            <w:r w:rsidRPr="22D13B59">
              <w:rPr>
                <w:rFonts w:ascii="Calibri" w:eastAsia="Calibri" w:hAnsi="Calibri" w:cs="Calibri"/>
                <w:color w:val="000000" w:themeColor="text1"/>
                <w:sz w:val="22"/>
                <w:szCs w:val="22"/>
              </w:rPr>
              <w:t>Plaque Dedication at Purdue</w:t>
            </w:r>
          </w:p>
        </w:tc>
        <w:tc>
          <w:tcPr>
            <w:tcW w:w="2049" w:type="dxa"/>
            <w:tcBorders>
              <w:top w:val="nil"/>
              <w:left w:val="nil"/>
              <w:bottom w:val="nil"/>
              <w:right w:val="nil"/>
            </w:tcBorders>
            <w:tcMar>
              <w:top w:w="15" w:type="dxa"/>
              <w:left w:w="15" w:type="dxa"/>
              <w:right w:w="15" w:type="dxa"/>
            </w:tcMar>
            <w:vAlign w:val="bottom"/>
          </w:tcPr>
          <w:p w14:paraId="02BEE6E0" w14:textId="15132584" w:rsidR="22D13B59" w:rsidRDefault="22D13B59" w:rsidP="22D13B59">
            <w:r w:rsidRPr="22D13B59">
              <w:rPr>
                <w:rFonts w:ascii="Calibri" w:eastAsia="Calibri" w:hAnsi="Calibri" w:cs="Calibri"/>
                <w:color w:val="000000" w:themeColor="text1"/>
                <w:sz w:val="22"/>
                <w:szCs w:val="22"/>
              </w:rPr>
              <w:t>June 27th, 1985</w:t>
            </w:r>
          </w:p>
        </w:tc>
      </w:tr>
      <w:tr w:rsidR="22D13B59" w14:paraId="71D9676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DA3F27C" w14:textId="53C22710"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6BF1757B" w14:textId="30625927" w:rsidR="22D13B59" w:rsidRDefault="22D13B59" w:rsidP="22D13B59">
            <w:r w:rsidRPr="22D13B59">
              <w:rPr>
                <w:rFonts w:ascii="Calibri" w:eastAsia="Calibri" w:hAnsi="Calibri" w:cs="Calibri"/>
                <w:color w:val="000000" w:themeColor="text1"/>
                <w:sz w:val="22"/>
                <w:szCs w:val="22"/>
              </w:rPr>
              <w:t>23</w:t>
            </w:r>
          </w:p>
        </w:tc>
        <w:tc>
          <w:tcPr>
            <w:tcW w:w="6332" w:type="dxa"/>
            <w:tcBorders>
              <w:top w:val="nil"/>
              <w:left w:val="nil"/>
              <w:bottom w:val="nil"/>
              <w:right w:val="nil"/>
            </w:tcBorders>
            <w:tcMar>
              <w:top w:w="15" w:type="dxa"/>
              <w:left w:w="15" w:type="dxa"/>
              <w:right w:w="15" w:type="dxa"/>
            </w:tcMar>
            <w:vAlign w:val="bottom"/>
          </w:tcPr>
          <w:p w14:paraId="2CDEA4EA" w14:textId="5CD31254" w:rsidR="22D13B59" w:rsidRDefault="22D13B59" w:rsidP="22D13B59">
            <w:r w:rsidRPr="22D13B59">
              <w:rPr>
                <w:rFonts w:ascii="Calibri" w:eastAsia="Calibri" w:hAnsi="Calibri" w:cs="Calibri"/>
                <w:color w:val="000000" w:themeColor="text1"/>
                <w:sz w:val="22"/>
                <w:szCs w:val="22"/>
              </w:rPr>
              <w:t>Follett Jaguar Dealer, London</w:t>
            </w:r>
          </w:p>
        </w:tc>
        <w:tc>
          <w:tcPr>
            <w:tcW w:w="2049" w:type="dxa"/>
            <w:tcBorders>
              <w:top w:val="nil"/>
              <w:left w:val="nil"/>
              <w:bottom w:val="nil"/>
              <w:right w:val="nil"/>
            </w:tcBorders>
            <w:tcMar>
              <w:top w:w="15" w:type="dxa"/>
              <w:left w:w="15" w:type="dxa"/>
              <w:right w:w="15" w:type="dxa"/>
            </w:tcMar>
            <w:vAlign w:val="bottom"/>
          </w:tcPr>
          <w:p w14:paraId="3C78A0FD" w14:textId="5432D827" w:rsidR="22D13B59" w:rsidRDefault="22D13B59" w:rsidP="22D13B59">
            <w:r w:rsidRPr="22D13B59">
              <w:rPr>
                <w:rFonts w:ascii="Calibri" w:eastAsia="Calibri" w:hAnsi="Calibri" w:cs="Calibri"/>
                <w:color w:val="000000" w:themeColor="text1"/>
                <w:sz w:val="22"/>
                <w:szCs w:val="22"/>
              </w:rPr>
              <w:t>Circa 1985</w:t>
            </w:r>
          </w:p>
        </w:tc>
      </w:tr>
      <w:tr w:rsidR="22D13B59" w14:paraId="2DC8360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0341E4C" w14:textId="6B3573B7"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780A8A49" w14:textId="44CC051D" w:rsidR="22D13B59" w:rsidRDefault="22D13B59" w:rsidP="22D13B59">
            <w:r w:rsidRPr="22D13B59">
              <w:rPr>
                <w:rFonts w:ascii="Calibri" w:eastAsia="Calibri" w:hAnsi="Calibri" w:cs="Calibri"/>
                <w:color w:val="000000" w:themeColor="text1"/>
                <w:sz w:val="22"/>
                <w:szCs w:val="22"/>
              </w:rPr>
              <w:t>24</w:t>
            </w:r>
          </w:p>
        </w:tc>
        <w:tc>
          <w:tcPr>
            <w:tcW w:w="6332" w:type="dxa"/>
            <w:tcBorders>
              <w:top w:val="nil"/>
              <w:left w:val="nil"/>
              <w:bottom w:val="nil"/>
              <w:right w:val="nil"/>
            </w:tcBorders>
            <w:tcMar>
              <w:top w:w="15" w:type="dxa"/>
              <w:left w:w="15" w:type="dxa"/>
              <w:right w:w="15" w:type="dxa"/>
            </w:tcMar>
            <w:vAlign w:val="bottom"/>
          </w:tcPr>
          <w:p w14:paraId="1846F183" w14:textId="135A537E" w:rsidR="22D13B59" w:rsidRDefault="4E9FF0F9" w:rsidP="22D13B59">
            <w:r w:rsidRPr="228B864F">
              <w:rPr>
                <w:rFonts w:ascii="Calibri" w:eastAsia="Calibri" w:hAnsi="Calibri" w:cs="Calibri"/>
                <w:color w:val="000000" w:themeColor="text1"/>
                <w:sz w:val="22"/>
                <w:szCs w:val="22"/>
              </w:rPr>
              <w:t>Groundbreaking</w:t>
            </w:r>
            <w:r w:rsidR="22D13B59" w:rsidRPr="228B864F">
              <w:rPr>
                <w:rFonts w:ascii="Calibri" w:eastAsia="Calibri" w:hAnsi="Calibri" w:cs="Calibri"/>
                <w:color w:val="000000" w:themeColor="text1"/>
                <w:sz w:val="22"/>
                <w:szCs w:val="22"/>
              </w:rPr>
              <w:t xml:space="preserve"> University Center</w:t>
            </w:r>
          </w:p>
        </w:tc>
        <w:tc>
          <w:tcPr>
            <w:tcW w:w="2049" w:type="dxa"/>
            <w:tcBorders>
              <w:top w:val="nil"/>
              <w:left w:val="nil"/>
              <w:bottom w:val="nil"/>
              <w:right w:val="nil"/>
            </w:tcBorders>
            <w:tcMar>
              <w:top w:w="15" w:type="dxa"/>
              <w:left w:w="15" w:type="dxa"/>
              <w:right w:w="15" w:type="dxa"/>
            </w:tcMar>
            <w:vAlign w:val="bottom"/>
          </w:tcPr>
          <w:p w14:paraId="2EB1973D" w14:textId="4440777F" w:rsidR="22D13B59" w:rsidRDefault="22D13B59" w:rsidP="22D13B59">
            <w:r w:rsidRPr="22D13B59">
              <w:rPr>
                <w:rFonts w:ascii="Calibri" w:eastAsia="Calibri" w:hAnsi="Calibri" w:cs="Calibri"/>
                <w:color w:val="000000" w:themeColor="text1"/>
                <w:sz w:val="22"/>
                <w:szCs w:val="22"/>
              </w:rPr>
              <w:t>September 9th, 1986</w:t>
            </w:r>
          </w:p>
        </w:tc>
      </w:tr>
      <w:tr w:rsidR="22D13B59" w14:paraId="1FA2EDC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F36D5C2" w14:textId="4EEF9954"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5305E98B" w14:textId="61DF8B64" w:rsidR="22D13B59" w:rsidRDefault="22D13B59" w:rsidP="22D13B59">
            <w:r w:rsidRPr="22D13B59">
              <w:rPr>
                <w:rFonts w:ascii="Calibri" w:eastAsia="Calibri" w:hAnsi="Calibri" w:cs="Calibri"/>
                <w:color w:val="000000" w:themeColor="text1"/>
                <w:sz w:val="22"/>
                <w:szCs w:val="22"/>
              </w:rPr>
              <w:t>25</w:t>
            </w:r>
          </w:p>
        </w:tc>
        <w:tc>
          <w:tcPr>
            <w:tcW w:w="6332" w:type="dxa"/>
            <w:tcBorders>
              <w:top w:val="nil"/>
              <w:left w:val="nil"/>
              <w:bottom w:val="nil"/>
              <w:right w:val="nil"/>
            </w:tcBorders>
            <w:tcMar>
              <w:top w:w="15" w:type="dxa"/>
              <w:left w:w="15" w:type="dxa"/>
              <w:right w:w="15" w:type="dxa"/>
            </w:tcMar>
            <w:vAlign w:val="bottom"/>
          </w:tcPr>
          <w:p w14:paraId="4DAB780E" w14:textId="464CC6DC" w:rsidR="22D13B59" w:rsidRDefault="22D13B59" w:rsidP="22D13B59">
            <w:r w:rsidRPr="22D13B59">
              <w:rPr>
                <w:rFonts w:ascii="Calibri" w:eastAsia="Calibri" w:hAnsi="Calibri" w:cs="Calibri"/>
                <w:color w:val="000000" w:themeColor="text1"/>
                <w:sz w:val="22"/>
                <w:szCs w:val="22"/>
              </w:rPr>
              <w:t>Book Buyback Video</w:t>
            </w:r>
          </w:p>
        </w:tc>
        <w:tc>
          <w:tcPr>
            <w:tcW w:w="2049" w:type="dxa"/>
            <w:tcBorders>
              <w:top w:val="nil"/>
              <w:left w:val="nil"/>
              <w:bottom w:val="nil"/>
              <w:right w:val="nil"/>
            </w:tcBorders>
            <w:tcMar>
              <w:top w:w="15" w:type="dxa"/>
              <w:left w:w="15" w:type="dxa"/>
              <w:right w:w="15" w:type="dxa"/>
            </w:tcMar>
            <w:vAlign w:val="bottom"/>
          </w:tcPr>
          <w:p w14:paraId="57B548A3" w14:textId="5E1B3B52" w:rsidR="22D13B59" w:rsidRDefault="22D13B59" w:rsidP="22D13B59">
            <w:r w:rsidRPr="22D13B59">
              <w:rPr>
                <w:rFonts w:ascii="Calibri" w:eastAsia="Calibri" w:hAnsi="Calibri" w:cs="Calibri"/>
                <w:color w:val="000000" w:themeColor="text1"/>
                <w:sz w:val="22"/>
                <w:szCs w:val="22"/>
              </w:rPr>
              <w:t>1987</w:t>
            </w:r>
          </w:p>
        </w:tc>
      </w:tr>
      <w:tr w:rsidR="22D13B59" w14:paraId="3058A68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844DAD5" w14:textId="48920EC5"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5A20F1AB" w14:textId="46BC0648" w:rsidR="22D13B59" w:rsidRDefault="22D13B59" w:rsidP="22D13B59">
            <w:r w:rsidRPr="22D13B59">
              <w:rPr>
                <w:rFonts w:ascii="Calibri" w:eastAsia="Calibri" w:hAnsi="Calibri" w:cs="Calibri"/>
                <w:color w:val="000000" w:themeColor="text1"/>
                <w:sz w:val="22"/>
                <w:szCs w:val="22"/>
              </w:rPr>
              <w:t>26</w:t>
            </w:r>
          </w:p>
        </w:tc>
        <w:tc>
          <w:tcPr>
            <w:tcW w:w="6332" w:type="dxa"/>
            <w:tcBorders>
              <w:top w:val="nil"/>
              <w:left w:val="nil"/>
              <w:bottom w:val="nil"/>
              <w:right w:val="nil"/>
            </w:tcBorders>
            <w:tcMar>
              <w:top w:w="15" w:type="dxa"/>
              <w:left w:w="15" w:type="dxa"/>
              <w:right w:w="15" w:type="dxa"/>
            </w:tcMar>
            <w:vAlign w:val="bottom"/>
          </w:tcPr>
          <w:p w14:paraId="52AD9C73" w14:textId="0C039608" w:rsidR="22D13B59" w:rsidRDefault="22D13B59" w:rsidP="22D13B59">
            <w:r w:rsidRPr="22D13B59">
              <w:rPr>
                <w:rFonts w:ascii="Calibri" w:eastAsia="Calibri" w:hAnsi="Calibri" w:cs="Calibri"/>
                <w:color w:val="000000" w:themeColor="text1"/>
                <w:sz w:val="22"/>
                <w:szCs w:val="22"/>
              </w:rPr>
              <w:t>Director/Shareholder Meeting Photos</w:t>
            </w:r>
          </w:p>
        </w:tc>
        <w:tc>
          <w:tcPr>
            <w:tcW w:w="2049" w:type="dxa"/>
            <w:tcBorders>
              <w:top w:val="nil"/>
              <w:left w:val="nil"/>
              <w:bottom w:val="nil"/>
              <w:right w:val="nil"/>
            </w:tcBorders>
            <w:tcMar>
              <w:top w:w="15" w:type="dxa"/>
              <w:left w:w="15" w:type="dxa"/>
              <w:right w:w="15" w:type="dxa"/>
            </w:tcMar>
            <w:vAlign w:val="bottom"/>
          </w:tcPr>
          <w:p w14:paraId="5F33740F" w14:textId="61D03E89" w:rsidR="22D13B59" w:rsidRDefault="22D13B59" w:rsidP="22D13B59">
            <w:r w:rsidRPr="22D13B59">
              <w:rPr>
                <w:rFonts w:ascii="Calibri" w:eastAsia="Calibri" w:hAnsi="Calibri" w:cs="Calibri"/>
                <w:color w:val="000000" w:themeColor="text1"/>
                <w:sz w:val="22"/>
                <w:szCs w:val="22"/>
              </w:rPr>
              <w:t>Oct 5th, 1988</w:t>
            </w:r>
          </w:p>
        </w:tc>
      </w:tr>
      <w:tr w:rsidR="22D13B59" w14:paraId="4806E38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6C8C6A" w14:textId="31C6DE68"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2281F47A" w14:textId="21765097" w:rsidR="22D13B59" w:rsidRDefault="22D13B59" w:rsidP="22D13B59">
            <w:r w:rsidRPr="22D13B59">
              <w:rPr>
                <w:rFonts w:ascii="Calibri" w:eastAsia="Calibri" w:hAnsi="Calibri" w:cs="Calibri"/>
                <w:color w:val="000000" w:themeColor="text1"/>
                <w:sz w:val="22"/>
                <w:szCs w:val="22"/>
              </w:rPr>
              <w:t>27</w:t>
            </w:r>
          </w:p>
        </w:tc>
        <w:tc>
          <w:tcPr>
            <w:tcW w:w="6332" w:type="dxa"/>
            <w:tcBorders>
              <w:top w:val="nil"/>
              <w:left w:val="nil"/>
              <w:bottom w:val="nil"/>
              <w:right w:val="nil"/>
            </w:tcBorders>
            <w:tcMar>
              <w:top w:w="15" w:type="dxa"/>
              <w:left w:w="15" w:type="dxa"/>
              <w:right w:w="15" w:type="dxa"/>
            </w:tcMar>
            <w:vAlign w:val="bottom"/>
          </w:tcPr>
          <w:p w14:paraId="19359E23" w14:textId="32541ADE" w:rsidR="22D13B59" w:rsidRDefault="22D13B59" w:rsidP="22D13B59">
            <w:r w:rsidRPr="22D13B59">
              <w:rPr>
                <w:rFonts w:ascii="Calibri" w:eastAsia="Calibri" w:hAnsi="Calibri" w:cs="Calibri"/>
                <w:color w:val="000000" w:themeColor="text1"/>
                <w:sz w:val="22"/>
                <w:szCs w:val="22"/>
              </w:rPr>
              <w:t>NACS Annual Meeting in Cincinnati, OH</w:t>
            </w:r>
          </w:p>
        </w:tc>
        <w:tc>
          <w:tcPr>
            <w:tcW w:w="2049" w:type="dxa"/>
            <w:tcBorders>
              <w:top w:val="nil"/>
              <w:left w:val="nil"/>
              <w:bottom w:val="nil"/>
              <w:right w:val="nil"/>
            </w:tcBorders>
            <w:tcMar>
              <w:top w:w="15" w:type="dxa"/>
              <w:left w:w="15" w:type="dxa"/>
              <w:right w:w="15" w:type="dxa"/>
            </w:tcMar>
            <w:vAlign w:val="bottom"/>
          </w:tcPr>
          <w:p w14:paraId="30F36028" w14:textId="09A26CFB" w:rsidR="22D13B59" w:rsidRDefault="22D13B59" w:rsidP="22D13B59">
            <w:r w:rsidRPr="22D13B59">
              <w:rPr>
                <w:rFonts w:ascii="Calibri" w:eastAsia="Calibri" w:hAnsi="Calibri" w:cs="Calibri"/>
                <w:color w:val="000000" w:themeColor="text1"/>
                <w:sz w:val="22"/>
                <w:szCs w:val="22"/>
              </w:rPr>
              <w:t>1988</w:t>
            </w:r>
          </w:p>
        </w:tc>
      </w:tr>
      <w:tr w:rsidR="22D13B59" w14:paraId="481C9C5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182F42B" w14:textId="100C2561"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6D813575" w14:textId="5AD4F745" w:rsidR="22D13B59" w:rsidRDefault="22D13B59" w:rsidP="22D13B59">
            <w:r w:rsidRPr="22D13B59">
              <w:rPr>
                <w:rFonts w:ascii="Calibri" w:eastAsia="Calibri" w:hAnsi="Calibri" w:cs="Calibri"/>
                <w:color w:val="000000" w:themeColor="text1"/>
                <w:sz w:val="22"/>
                <w:szCs w:val="22"/>
              </w:rPr>
              <w:t>28</w:t>
            </w:r>
          </w:p>
        </w:tc>
        <w:tc>
          <w:tcPr>
            <w:tcW w:w="6332" w:type="dxa"/>
            <w:tcBorders>
              <w:top w:val="nil"/>
              <w:left w:val="nil"/>
              <w:bottom w:val="nil"/>
              <w:right w:val="nil"/>
            </w:tcBorders>
            <w:tcMar>
              <w:top w:w="15" w:type="dxa"/>
              <w:left w:w="15" w:type="dxa"/>
              <w:right w:w="15" w:type="dxa"/>
            </w:tcMar>
            <w:vAlign w:val="bottom"/>
          </w:tcPr>
          <w:p w14:paraId="4AA283AC" w14:textId="2DF14914" w:rsidR="22D13B59" w:rsidRDefault="22D13B59" w:rsidP="22D13B59">
            <w:r w:rsidRPr="22D13B59">
              <w:rPr>
                <w:rFonts w:ascii="Calibri" w:eastAsia="Calibri" w:hAnsi="Calibri" w:cs="Calibri"/>
                <w:color w:val="000000" w:themeColor="text1"/>
                <w:sz w:val="22"/>
                <w:szCs w:val="22"/>
              </w:rPr>
              <w:t>Employee Group Photos</w:t>
            </w:r>
          </w:p>
        </w:tc>
        <w:tc>
          <w:tcPr>
            <w:tcW w:w="2049" w:type="dxa"/>
            <w:tcBorders>
              <w:top w:val="nil"/>
              <w:left w:val="nil"/>
              <w:bottom w:val="nil"/>
              <w:right w:val="nil"/>
            </w:tcBorders>
            <w:tcMar>
              <w:top w:w="15" w:type="dxa"/>
              <w:left w:w="15" w:type="dxa"/>
              <w:right w:w="15" w:type="dxa"/>
            </w:tcMar>
            <w:vAlign w:val="bottom"/>
          </w:tcPr>
          <w:p w14:paraId="6DB21442" w14:textId="1209E147" w:rsidR="22D13B59" w:rsidRDefault="22D13B59" w:rsidP="22D13B59">
            <w:r w:rsidRPr="22D13B59">
              <w:rPr>
                <w:rFonts w:ascii="Calibri" w:eastAsia="Calibri" w:hAnsi="Calibri" w:cs="Calibri"/>
                <w:color w:val="000000" w:themeColor="text1"/>
                <w:sz w:val="22"/>
                <w:szCs w:val="22"/>
              </w:rPr>
              <w:t>April 1989, Undated</w:t>
            </w:r>
          </w:p>
        </w:tc>
      </w:tr>
      <w:tr w:rsidR="22D13B59" w14:paraId="7BEEE80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9514EE1" w14:textId="776AF57C"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0547D741" w14:textId="06980CA5" w:rsidR="22D13B59" w:rsidRDefault="22D13B59" w:rsidP="22D13B59">
            <w:r w:rsidRPr="22D13B59">
              <w:rPr>
                <w:rFonts w:ascii="Calibri" w:eastAsia="Calibri" w:hAnsi="Calibri" w:cs="Calibri"/>
                <w:color w:val="000000" w:themeColor="text1"/>
                <w:sz w:val="22"/>
                <w:szCs w:val="22"/>
              </w:rPr>
              <w:t>29</w:t>
            </w:r>
          </w:p>
        </w:tc>
        <w:tc>
          <w:tcPr>
            <w:tcW w:w="6332" w:type="dxa"/>
            <w:tcBorders>
              <w:top w:val="nil"/>
              <w:left w:val="nil"/>
              <w:bottom w:val="nil"/>
              <w:right w:val="nil"/>
            </w:tcBorders>
            <w:tcMar>
              <w:top w:w="15" w:type="dxa"/>
              <w:left w:w="15" w:type="dxa"/>
              <w:right w:w="15" w:type="dxa"/>
            </w:tcMar>
            <w:vAlign w:val="bottom"/>
          </w:tcPr>
          <w:p w14:paraId="3E73DB62" w14:textId="51284AE0" w:rsidR="22D13B59" w:rsidRDefault="22D13B59" w:rsidP="22D13B59">
            <w:r w:rsidRPr="22D13B59">
              <w:rPr>
                <w:rFonts w:ascii="Calibri" w:eastAsia="Calibri" w:hAnsi="Calibri" w:cs="Calibri"/>
                <w:color w:val="000000" w:themeColor="text1"/>
                <w:sz w:val="22"/>
                <w:szCs w:val="22"/>
              </w:rPr>
              <w:t>X-Mas Party</w:t>
            </w:r>
          </w:p>
        </w:tc>
        <w:tc>
          <w:tcPr>
            <w:tcW w:w="2049" w:type="dxa"/>
            <w:tcBorders>
              <w:top w:val="nil"/>
              <w:left w:val="nil"/>
              <w:bottom w:val="nil"/>
              <w:right w:val="nil"/>
            </w:tcBorders>
            <w:tcMar>
              <w:top w:w="15" w:type="dxa"/>
              <w:left w:w="15" w:type="dxa"/>
              <w:right w:w="15" w:type="dxa"/>
            </w:tcMar>
            <w:vAlign w:val="bottom"/>
          </w:tcPr>
          <w:p w14:paraId="3BEC9B1B" w14:textId="24B8EF7A" w:rsidR="22D13B59" w:rsidRDefault="22D13B59" w:rsidP="22D13B59">
            <w:r w:rsidRPr="22D13B59">
              <w:rPr>
                <w:rFonts w:ascii="Calibri" w:eastAsia="Calibri" w:hAnsi="Calibri" w:cs="Calibri"/>
                <w:color w:val="000000" w:themeColor="text1"/>
                <w:sz w:val="22"/>
                <w:szCs w:val="22"/>
              </w:rPr>
              <w:t>1989, 1990</w:t>
            </w:r>
          </w:p>
        </w:tc>
      </w:tr>
      <w:tr w:rsidR="22D13B59" w14:paraId="4AAA1BD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365A25" w14:textId="62927C0F"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6D7B6312" w14:textId="3A8EC7B8" w:rsidR="22D13B59" w:rsidRDefault="22D13B59" w:rsidP="22D13B59">
            <w:r w:rsidRPr="22D13B59">
              <w:rPr>
                <w:rFonts w:ascii="Calibri" w:eastAsia="Calibri" w:hAnsi="Calibri" w:cs="Calibri"/>
                <w:color w:val="000000" w:themeColor="text1"/>
                <w:sz w:val="22"/>
                <w:szCs w:val="22"/>
              </w:rPr>
              <w:t>30</w:t>
            </w:r>
          </w:p>
        </w:tc>
        <w:tc>
          <w:tcPr>
            <w:tcW w:w="6332" w:type="dxa"/>
            <w:tcBorders>
              <w:top w:val="nil"/>
              <w:left w:val="nil"/>
              <w:bottom w:val="nil"/>
              <w:right w:val="nil"/>
            </w:tcBorders>
            <w:tcMar>
              <w:top w:w="15" w:type="dxa"/>
              <w:left w:w="15" w:type="dxa"/>
              <w:right w:w="15" w:type="dxa"/>
            </w:tcMar>
            <w:vAlign w:val="bottom"/>
          </w:tcPr>
          <w:p w14:paraId="0D0D3D88" w14:textId="7026F36D" w:rsidR="22D13B59" w:rsidRDefault="22D13B59" w:rsidP="22D13B59">
            <w:r w:rsidRPr="22D13B59">
              <w:rPr>
                <w:rFonts w:ascii="Calibri" w:eastAsia="Calibri" w:hAnsi="Calibri" w:cs="Calibri"/>
                <w:color w:val="000000" w:themeColor="text1"/>
                <w:sz w:val="22"/>
                <w:szCs w:val="22"/>
              </w:rPr>
              <w:t>ASUCLA Book Buyback Program</w:t>
            </w:r>
          </w:p>
        </w:tc>
        <w:tc>
          <w:tcPr>
            <w:tcW w:w="2049" w:type="dxa"/>
            <w:tcBorders>
              <w:top w:val="nil"/>
              <w:left w:val="nil"/>
              <w:bottom w:val="nil"/>
              <w:right w:val="nil"/>
            </w:tcBorders>
            <w:tcMar>
              <w:top w:w="15" w:type="dxa"/>
              <w:left w:w="15" w:type="dxa"/>
              <w:right w:w="15" w:type="dxa"/>
            </w:tcMar>
            <w:vAlign w:val="bottom"/>
          </w:tcPr>
          <w:p w14:paraId="066AF9E5" w14:textId="32C967A9" w:rsidR="22D13B59" w:rsidRDefault="22D13B59" w:rsidP="22D13B59">
            <w:r w:rsidRPr="22D13B59">
              <w:rPr>
                <w:rFonts w:ascii="Calibri" w:eastAsia="Calibri" w:hAnsi="Calibri" w:cs="Calibri"/>
                <w:color w:val="000000" w:themeColor="text1"/>
                <w:sz w:val="22"/>
                <w:szCs w:val="22"/>
              </w:rPr>
              <w:t>June 1990</w:t>
            </w:r>
          </w:p>
        </w:tc>
      </w:tr>
      <w:tr w:rsidR="22D13B59" w14:paraId="3E6F1ED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16C8BD9" w14:textId="372E1E08"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106DED5B" w14:textId="64098F46" w:rsidR="22D13B59" w:rsidRDefault="22D13B59" w:rsidP="22D13B59">
            <w:r w:rsidRPr="22D13B59">
              <w:rPr>
                <w:rFonts w:ascii="Calibri" w:eastAsia="Calibri" w:hAnsi="Calibri" w:cs="Calibri"/>
                <w:color w:val="000000" w:themeColor="text1"/>
                <w:sz w:val="22"/>
                <w:szCs w:val="22"/>
              </w:rPr>
              <w:t>31</w:t>
            </w:r>
          </w:p>
        </w:tc>
        <w:tc>
          <w:tcPr>
            <w:tcW w:w="6332" w:type="dxa"/>
            <w:tcBorders>
              <w:top w:val="nil"/>
              <w:left w:val="nil"/>
              <w:bottom w:val="nil"/>
              <w:right w:val="nil"/>
            </w:tcBorders>
            <w:tcMar>
              <w:top w:w="15" w:type="dxa"/>
              <w:left w:w="15" w:type="dxa"/>
              <w:right w:w="15" w:type="dxa"/>
            </w:tcMar>
            <w:vAlign w:val="bottom"/>
          </w:tcPr>
          <w:p w14:paraId="244CD723" w14:textId="5CC22CC2" w:rsidR="22D13B59" w:rsidRDefault="22D13B59" w:rsidP="22D13B59">
            <w:r w:rsidRPr="22D13B59">
              <w:rPr>
                <w:rFonts w:ascii="Calibri" w:eastAsia="Calibri" w:hAnsi="Calibri" w:cs="Calibri"/>
                <w:color w:val="000000" w:themeColor="text1"/>
                <w:sz w:val="22"/>
                <w:szCs w:val="22"/>
              </w:rPr>
              <w:t>IACS Meeting</w:t>
            </w:r>
          </w:p>
        </w:tc>
        <w:tc>
          <w:tcPr>
            <w:tcW w:w="2049" w:type="dxa"/>
            <w:tcBorders>
              <w:top w:val="nil"/>
              <w:left w:val="nil"/>
              <w:bottom w:val="nil"/>
              <w:right w:val="nil"/>
            </w:tcBorders>
            <w:tcMar>
              <w:top w:w="15" w:type="dxa"/>
              <w:left w:w="15" w:type="dxa"/>
              <w:right w:w="15" w:type="dxa"/>
            </w:tcMar>
            <w:vAlign w:val="bottom"/>
          </w:tcPr>
          <w:p w14:paraId="25BA7B04" w14:textId="4E4CCEBE" w:rsidR="22D13B59" w:rsidRDefault="22D13B59" w:rsidP="22D13B59">
            <w:r w:rsidRPr="22D13B59">
              <w:rPr>
                <w:rFonts w:ascii="Calibri" w:eastAsia="Calibri" w:hAnsi="Calibri" w:cs="Calibri"/>
                <w:color w:val="000000" w:themeColor="text1"/>
                <w:sz w:val="22"/>
                <w:szCs w:val="22"/>
              </w:rPr>
              <w:t>Fall 1990</w:t>
            </w:r>
          </w:p>
        </w:tc>
      </w:tr>
      <w:tr w:rsidR="22D13B59" w14:paraId="25FD5D9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6A73991" w14:textId="3279AC58"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628651E8" w14:textId="109A403F" w:rsidR="22D13B59" w:rsidRDefault="22D13B59" w:rsidP="22D13B59">
            <w:r w:rsidRPr="22D13B59">
              <w:rPr>
                <w:rFonts w:ascii="Calibri" w:eastAsia="Calibri" w:hAnsi="Calibri" w:cs="Calibri"/>
                <w:color w:val="000000" w:themeColor="text1"/>
                <w:sz w:val="22"/>
                <w:szCs w:val="22"/>
              </w:rPr>
              <w:t>32</w:t>
            </w:r>
          </w:p>
        </w:tc>
        <w:tc>
          <w:tcPr>
            <w:tcW w:w="6332" w:type="dxa"/>
            <w:tcBorders>
              <w:top w:val="nil"/>
              <w:left w:val="nil"/>
              <w:bottom w:val="nil"/>
              <w:right w:val="nil"/>
            </w:tcBorders>
            <w:tcMar>
              <w:top w:w="15" w:type="dxa"/>
              <w:left w:w="15" w:type="dxa"/>
              <w:right w:w="15" w:type="dxa"/>
            </w:tcMar>
            <w:vAlign w:val="bottom"/>
          </w:tcPr>
          <w:p w14:paraId="38032764" w14:textId="7AEFE1DA" w:rsidR="22D13B59" w:rsidRDefault="22D13B59" w:rsidP="22D13B59">
            <w:r w:rsidRPr="22D13B59">
              <w:rPr>
                <w:rFonts w:ascii="Calibri" w:eastAsia="Calibri" w:hAnsi="Calibri" w:cs="Calibri"/>
                <w:color w:val="000000" w:themeColor="text1"/>
                <w:sz w:val="22"/>
                <w:szCs w:val="22"/>
              </w:rPr>
              <w:t>Lucille Ahlborn</w:t>
            </w:r>
          </w:p>
        </w:tc>
        <w:tc>
          <w:tcPr>
            <w:tcW w:w="2049" w:type="dxa"/>
            <w:tcBorders>
              <w:top w:val="nil"/>
              <w:left w:val="nil"/>
              <w:bottom w:val="nil"/>
              <w:right w:val="nil"/>
            </w:tcBorders>
            <w:tcMar>
              <w:top w:w="15" w:type="dxa"/>
              <w:left w:w="15" w:type="dxa"/>
              <w:right w:w="15" w:type="dxa"/>
            </w:tcMar>
            <w:vAlign w:val="bottom"/>
          </w:tcPr>
          <w:p w14:paraId="73428541" w14:textId="17C61F39" w:rsidR="22D13B59" w:rsidRDefault="22D13B59" w:rsidP="22D13B59">
            <w:r w:rsidRPr="22D13B59">
              <w:rPr>
                <w:rFonts w:ascii="Calibri" w:eastAsia="Calibri" w:hAnsi="Calibri" w:cs="Calibri"/>
                <w:color w:val="000000" w:themeColor="text1"/>
                <w:sz w:val="22"/>
                <w:szCs w:val="22"/>
              </w:rPr>
              <w:t>1990, Undated</w:t>
            </w:r>
          </w:p>
        </w:tc>
      </w:tr>
      <w:tr w:rsidR="22D13B59" w14:paraId="3FCFDAB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69E9D1E" w14:textId="7143EA6A"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651B56A8" w14:textId="540B2A7C" w:rsidR="22D13B59" w:rsidRDefault="22D13B59" w:rsidP="22D13B59">
            <w:r w:rsidRPr="22D13B59">
              <w:rPr>
                <w:rFonts w:ascii="Calibri" w:eastAsia="Calibri" w:hAnsi="Calibri" w:cs="Calibri"/>
                <w:color w:val="000000" w:themeColor="text1"/>
                <w:sz w:val="22"/>
                <w:szCs w:val="22"/>
              </w:rPr>
              <w:t>33</w:t>
            </w:r>
          </w:p>
        </w:tc>
        <w:tc>
          <w:tcPr>
            <w:tcW w:w="6332" w:type="dxa"/>
            <w:tcBorders>
              <w:top w:val="nil"/>
              <w:left w:val="nil"/>
              <w:bottom w:val="nil"/>
              <w:right w:val="nil"/>
            </w:tcBorders>
            <w:tcMar>
              <w:top w:w="15" w:type="dxa"/>
              <w:left w:w="15" w:type="dxa"/>
              <w:right w:w="15" w:type="dxa"/>
            </w:tcMar>
            <w:vAlign w:val="bottom"/>
          </w:tcPr>
          <w:p w14:paraId="112C38ED" w14:textId="1C514CAB" w:rsidR="22D13B59" w:rsidRDefault="22D13B59" w:rsidP="22D13B59">
            <w:r w:rsidRPr="22D13B59">
              <w:rPr>
                <w:rFonts w:ascii="Calibri" w:eastAsia="Calibri" w:hAnsi="Calibri" w:cs="Calibri"/>
                <w:color w:val="000000" w:themeColor="text1"/>
                <w:sz w:val="22"/>
                <w:szCs w:val="22"/>
              </w:rPr>
              <w:t>NACS Indianapolis</w:t>
            </w:r>
          </w:p>
        </w:tc>
        <w:tc>
          <w:tcPr>
            <w:tcW w:w="2049" w:type="dxa"/>
            <w:tcBorders>
              <w:top w:val="nil"/>
              <w:left w:val="nil"/>
              <w:bottom w:val="nil"/>
              <w:right w:val="nil"/>
            </w:tcBorders>
            <w:tcMar>
              <w:top w:w="15" w:type="dxa"/>
              <w:left w:w="15" w:type="dxa"/>
              <w:right w:w="15" w:type="dxa"/>
            </w:tcMar>
            <w:vAlign w:val="bottom"/>
          </w:tcPr>
          <w:p w14:paraId="10346D0B" w14:textId="6E7E8898" w:rsidR="22D13B59" w:rsidRDefault="22D13B59" w:rsidP="22D13B59">
            <w:r w:rsidRPr="22D13B59">
              <w:rPr>
                <w:rFonts w:ascii="Calibri" w:eastAsia="Calibri" w:hAnsi="Calibri" w:cs="Calibri"/>
                <w:color w:val="000000" w:themeColor="text1"/>
                <w:sz w:val="22"/>
                <w:szCs w:val="22"/>
              </w:rPr>
              <w:t>1990</w:t>
            </w:r>
          </w:p>
        </w:tc>
      </w:tr>
      <w:tr w:rsidR="22D13B59" w14:paraId="7310BE4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1582644" w14:textId="7B0E13B8"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0E5B03FE" w14:textId="69614C78" w:rsidR="22D13B59" w:rsidRDefault="22D13B59" w:rsidP="22D13B59">
            <w:r w:rsidRPr="22D13B59">
              <w:rPr>
                <w:rFonts w:ascii="Calibri" w:eastAsia="Calibri" w:hAnsi="Calibri" w:cs="Calibri"/>
                <w:color w:val="000000" w:themeColor="text1"/>
                <w:sz w:val="22"/>
                <w:szCs w:val="22"/>
              </w:rPr>
              <w:t>34</w:t>
            </w:r>
          </w:p>
        </w:tc>
        <w:tc>
          <w:tcPr>
            <w:tcW w:w="6332" w:type="dxa"/>
            <w:tcBorders>
              <w:top w:val="nil"/>
              <w:left w:val="nil"/>
              <w:bottom w:val="nil"/>
              <w:right w:val="nil"/>
            </w:tcBorders>
            <w:tcMar>
              <w:top w:w="15" w:type="dxa"/>
              <w:left w:w="15" w:type="dxa"/>
              <w:right w:w="15" w:type="dxa"/>
            </w:tcMar>
            <w:vAlign w:val="bottom"/>
          </w:tcPr>
          <w:p w14:paraId="18B8A8EE" w14:textId="268BAFDE" w:rsidR="22D13B59" w:rsidRDefault="22D13B59" w:rsidP="22D13B59">
            <w:r w:rsidRPr="22D13B59">
              <w:rPr>
                <w:rFonts w:ascii="Calibri" w:eastAsia="Calibri" w:hAnsi="Calibri" w:cs="Calibri"/>
                <w:color w:val="000000" w:themeColor="text1"/>
                <w:sz w:val="22"/>
                <w:szCs w:val="22"/>
              </w:rPr>
              <w:t>Sales Meetings</w:t>
            </w:r>
          </w:p>
        </w:tc>
        <w:tc>
          <w:tcPr>
            <w:tcW w:w="2049" w:type="dxa"/>
            <w:tcBorders>
              <w:top w:val="nil"/>
              <w:left w:val="nil"/>
              <w:bottom w:val="nil"/>
              <w:right w:val="nil"/>
            </w:tcBorders>
            <w:tcMar>
              <w:top w:w="15" w:type="dxa"/>
              <w:left w:w="15" w:type="dxa"/>
              <w:right w:w="15" w:type="dxa"/>
            </w:tcMar>
            <w:vAlign w:val="bottom"/>
          </w:tcPr>
          <w:p w14:paraId="561823CE" w14:textId="3C6F0D96" w:rsidR="22D13B59" w:rsidRDefault="22D13B59" w:rsidP="22D13B59">
            <w:r w:rsidRPr="22D13B59">
              <w:rPr>
                <w:rFonts w:ascii="Calibri" w:eastAsia="Calibri" w:hAnsi="Calibri" w:cs="Calibri"/>
                <w:color w:val="000000" w:themeColor="text1"/>
                <w:sz w:val="22"/>
                <w:szCs w:val="22"/>
              </w:rPr>
              <w:t>1990-1991, Undated</w:t>
            </w:r>
          </w:p>
        </w:tc>
      </w:tr>
      <w:tr w:rsidR="22D13B59" w14:paraId="43E9FF2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0CF5024" w14:textId="73084E04"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55ACFE6E" w14:textId="6D4AB113" w:rsidR="22D13B59" w:rsidRDefault="22D13B59" w:rsidP="22D13B59">
            <w:r w:rsidRPr="22D13B59">
              <w:rPr>
                <w:rFonts w:ascii="Calibri" w:eastAsia="Calibri" w:hAnsi="Calibri" w:cs="Calibri"/>
                <w:color w:val="000000" w:themeColor="text1"/>
                <w:sz w:val="22"/>
                <w:szCs w:val="22"/>
              </w:rPr>
              <w:t>35</w:t>
            </w:r>
          </w:p>
        </w:tc>
        <w:tc>
          <w:tcPr>
            <w:tcW w:w="6332" w:type="dxa"/>
            <w:tcBorders>
              <w:top w:val="nil"/>
              <w:left w:val="nil"/>
              <w:bottom w:val="nil"/>
              <w:right w:val="nil"/>
            </w:tcBorders>
            <w:tcMar>
              <w:top w:w="15" w:type="dxa"/>
              <w:left w:w="15" w:type="dxa"/>
              <w:right w:w="15" w:type="dxa"/>
            </w:tcMar>
            <w:vAlign w:val="bottom"/>
          </w:tcPr>
          <w:p w14:paraId="480BB7E5" w14:textId="01CE72B1" w:rsidR="22D13B59" w:rsidRDefault="22D13B59" w:rsidP="22D13B59">
            <w:r w:rsidRPr="22D13B59">
              <w:rPr>
                <w:rFonts w:ascii="Calibri" w:eastAsia="Calibri" w:hAnsi="Calibri" w:cs="Calibri"/>
                <w:color w:val="000000" w:themeColor="text1"/>
                <w:sz w:val="22"/>
                <w:szCs w:val="22"/>
              </w:rPr>
              <w:t>Robert J.R. Follett and Dick Litzsinger</w:t>
            </w:r>
          </w:p>
        </w:tc>
        <w:tc>
          <w:tcPr>
            <w:tcW w:w="2049" w:type="dxa"/>
            <w:tcBorders>
              <w:top w:val="nil"/>
              <w:left w:val="nil"/>
              <w:bottom w:val="nil"/>
              <w:right w:val="nil"/>
            </w:tcBorders>
            <w:tcMar>
              <w:top w:w="15" w:type="dxa"/>
              <w:left w:w="15" w:type="dxa"/>
              <w:right w:w="15" w:type="dxa"/>
            </w:tcMar>
            <w:vAlign w:val="bottom"/>
          </w:tcPr>
          <w:p w14:paraId="0CCB4A93" w14:textId="51FFB0E7" w:rsidR="22D13B59" w:rsidRDefault="22D13B59" w:rsidP="22D13B59">
            <w:r w:rsidRPr="22D13B59">
              <w:rPr>
                <w:rFonts w:ascii="Calibri" w:eastAsia="Calibri" w:hAnsi="Calibri" w:cs="Calibri"/>
                <w:color w:val="000000" w:themeColor="text1"/>
                <w:sz w:val="22"/>
                <w:szCs w:val="22"/>
              </w:rPr>
              <w:t>Circa 1992</w:t>
            </w:r>
          </w:p>
        </w:tc>
      </w:tr>
      <w:tr w:rsidR="22D13B59" w14:paraId="65A07AE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E53494D" w14:textId="71E78681"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7F02FDC0" w14:textId="10D5C871" w:rsidR="22D13B59" w:rsidRDefault="22D13B59" w:rsidP="22D13B59">
            <w:r w:rsidRPr="22D13B59">
              <w:rPr>
                <w:rFonts w:ascii="Calibri" w:eastAsia="Calibri" w:hAnsi="Calibri" w:cs="Calibri"/>
                <w:color w:val="000000" w:themeColor="text1"/>
                <w:sz w:val="22"/>
                <w:szCs w:val="22"/>
              </w:rPr>
              <w:t>36</w:t>
            </w:r>
          </w:p>
        </w:tc>
        <w:tc>
          <w:tcPr>
            <w:tcW w:w="6332" w:type="dxa"/>
            <w:tcBorders>
              <w:top w:val="nil"/>
              <w:left w:val="nil"/>
              <w:bottom w:val="nil"/>
              <w:right w:val="nil"/>
            </w:tcBorders>
            <w:tcMar>
              <w:top w:w="15" w:type="dxa"/>
              <w:left w:w="15" w:type="dxa"/>
              <w:right w:w="15" w:type="dxa"/>
            </w:tcMar>
            <w:vAlign w:val="bottom"/>
          </w:tcPr>
          <w:p w14:paraId="1C416523" w14:textId="52342EC9" w:rsidR="22D13B59" w:rsidRDefault="22D13B59" w:rsidP="22D13B59">
            <w:r w:rsidRPr="22D13B59">
              <w:rPr>
                <w:rFonts w:ascii="Calibri" w:eastAsia="Calibri" w:hAnsi="Calibri" w:cs="Calibri"/>
                <w:color w:val="000000" w:themeColor="text1"/>
                <w:sz w:val="22"/>
                <w:szCs w:val="22"/>
              </w:rPr>
              <w:t>Board Meeting</w:t>
            </w:r>
          </w:p>
        </w:tc>
        <w:tc>
          <w:tcPr>
            <w:tcW w:w="2049" w:type="dxa"/>
            <w:tcBorders>
              <w:top w:val="nil"/>
              <w:left w:val="nil"/>
              <w:bottom w:val="nil"/>
              <w:right w:val="nil"/>
            </w:tcBorders>
            <w:tcMar>
              <w:top w:w="15" w:type="dxa"/>
              <w:left w:w="15" w:type="dxa"/>
              <w:right w:w="15" w:type="dxa"/>
            </w:tcMar>
            <w:vAlign w:val="bottom"/>
          </w:tcPr>
          <w:p w14:paraId="4ADC630A" w14:textId="4C448F34" w:rsidR="22D13B59" w:rsidRDefault="22D13B59" w:rsidP="22D13B59">
            <w:r w:rsidRPr="22D13B59">
              <w:rPr>
                <w:rFonts w:ascii="Calibri" w:eastAsia="Calibri" w:hAnsi="Calibri" w:cs="Calibri"/>
                <w:color w:val="000000" w:themeColor="text1"/>
                <w:sz w:val="22"/>
                <w:szCs w:val="22"/>
              </w:rPr>
              <w:t>1993</w:t>
            </w:r>
          </w:p>
        </w:tc>
      </w:tr>
      <w:tr w:rsidR="22D13B59" w14:paraId="2E59605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02555B6" w14:textId="57C01F7B"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6D126C4D" w14:textId="14CA49D9" w:rsidR="22D13B59" w:rsidRDefault="22D13B59" w:rsidP="22D13B59">
            <w:r w:rsidRPr="22D13B59">
              <w:rPr>
                <w:rFonts w:ascii="Calibri" w:eastAsia="Calibri" w:hAnsi="Calibri" w:cs="Calibri"/>
                <w:color w:val="000000" w:themeColor="text1"/>
                <w:sz w:val="22"/>
                <w:szCs w:val="22"/>
              </w:rPr>
              <w:t>37</w:t>
            </w:r>
          </w:p>
        </w:tc>
        <w:tc>
          <w:tcPr>
            <w:tcW w:w="6332" w:type="dxa"/>
            <w:tcBorders>
              <w:top w:val="nil"/>
              <w:left w:val="nil"/>
              <w:bottom w:val="nil"/>
              <w:right w:val="nil"/>
            </w:tcBorders>
            <w:tcMar>
              <w:top w:w="15" w:type="dxa"/>
              <w:left w:w="15" w:type="dxa"/>
              <w:right w:w="15" w:type="dxa"/>
            </w:tcMar>
            <w:vAlign w:val="bottom"/>
          </w:tcPr>
          <w:p w14:paraId="5266701C" w14:textId="389A9ADB" w:rsidR="22D13B59" w:rsidRDefault="22D13B59" w:rsidP="22D13B59">
            <w:r w:rsidRPr="22D13B59">
              <w:rPr>
                <w:rFonts w:ascii="Calibri" w:eastAsia="Calibri" w:hAnsi="Calibri" w:cs="Calibri"/>
                <w:color w:val="000000" w:themeColor="text1"/>
                <w:sz w:val="22"/>
                <w:szCs w:val="22"/>
              </w:rPr>
              <w:t>Energy Squared</w:t>
            </w:r>
          </w:p>
        </w:tc>
        <w:tc>
          <w:tcPr>
            <w:tcW w:w="2049" w:type="dxa"/>
            <w:tcBorders>
              <w:top w:val="nil"/>
              <w:left w:val="nil"/>
              <w:bottom w:val="nil"/>
              <w:right w:val="nil"/>
            </w:tcBorders>
            <w:tcMar>
              <w:top w:w="15" w:type="dxa"/>
              <w:left w:w="15" w:type="dxa"/>
              <w:right w:w="15" w:type="dxa"/>
            </w:tcMar>
            <w:vAlign w:val="bottom"/>
          </w:tcPr>
          <w:p w14:paraId="3702F32E" w14:textId="482F40AB" w:rsidR="22D13B59" w:rsidRDefault="22D13B59" w:rsidP="22D13B59">
            <w:r w:rsidRPr="22D13B59">
              <w:rPr>
                <w:rFonts w:ascii="Calibri" w:eastAsia="Calibri" w:hAnsi="Calibri" w:cs="Calibri"/>
                <w:color w:val="000000" w:themeColor="text1"/>
                <w:sz w:val="22"/>
                <w:szCs w:val="22"/>
              </w:rPr>
              <w:t>1993, Undated</w:t>
            </w:r>
          </w:p>
        </w:tc>
      </w:tr>
      <w:tr w:rsidR="22D13B59" w14:paraId="5F72151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C922D4D" w14:textId="0223FDB5"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4F33BEAD" w14:textId="4003D304" w:rsidR="22D13B59" w:rsidRDefault="22D13B59" w:rsidP="22D13B59">
            <w:r w:rsidRPr="22D13B59">
              <w:rPr>
                <w:rFonts w:ascii="Calibri" w:eastAsia="Calibri" w:hAnsi="Calibri" w:cs="Calibri"/>
                <w:color w:val="000000" w:themeColor="text1"/>
                <w:sz w:val="22"/>
                <w:szCs w:val="22"/>
              </w:rPr>
              <w:t>38</w:t>
            </w:r>
          </w:p>
        </w:tc>
        <w:tc>
          <w:tcPr>
            <w:tcW w:w="6332" w:type="dxa"/>
            <w:tcBorders>
              <w:top w:val="nil"/>
              <w:left w:val="nil"/>
              <w:bottom w:val="nil"/>
              <w:right w:val="nil"/>
            </w:tcBorders>
            <w:tcMar>
              <w:top w:w="15" w:type="dxa"/>
              <w:left w:w="15" w:type="dxa"/>
              <w:right w:w="15" w:type="dxa"/>
            </w:tcMar>
            <w:vAlign w:val="bottom"/>
          </w:tcPr>
          <w:p w14:paraId="494D7E9C" w14:textId="52B5AB3C" w:rsidR="22D13B59" w:rsidRDefault="22D13B59" w:rsidP="22D13B59">
            <w:r w:rsidRPr="22D13B59">
              <w:rPr>
                <w:rFonts w:ascii="Calibri" w:eastAsia="Calibri" w:hAnsi="Calibri" w:cs="Calibri"/>
                <w:color w:val="000000" w:themeColor="text1"/>
                <w:sz w:val="22"/>
                <w:szCs w:val="22"/>
              </w:rPr>
              <w:t>River Grove Open House</w:t>
            </w:r>
          </w:p>
        </w:tc>
        <w:tc>
          <w:tcPr>
            <w:tcW w:w="2049" w:type="dxa"/>
            <w:tcBorders>
              <w:top w:val="nil"/>
              <w:left w:val="nil"/>
              <w:bottom w:val="nil"/>
              <w:right w:val="nil"/>
            </w:tcBorders>
            <w:tcMar>
              <w:top w:w="15" w:type="dxa"/>
              <w:left w:w="15" w:type="dxa"/>
              <w:right w:w="15" w:type="dxa"/>
            </w:tcMar>
            <w:vAlign w:val="bottom"/>
          </w:tcPr>
          <w:p w14:paraId="549E855E" w14:textId="2C36AD49" w:rsidR="22D13B59" w:rsidRDefault="22D13B59" w:rsidP="22D13B59">
            <w:r w:rsidRPr="22D13B59">
              <w:rPr>
                <w:rFonts w:ascii="Calibri" w:eastAsia="Calibri" w:hAnsi="Calibri" w:cs="Calibri"/>
                <w:color w:val="000000" w:themeColor="text1"/>
                <w:sz w:val="22"/>
                <w:szCs w:val="22"/>
              </w:rPr>
              <w:t>May, 1993</w:t>
            </w:r>
          </w:p>
        </w:tc>
      </w:tr>
      <w:tr w:rsidR="22D13B59" w14:paraId="58676F2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C00BFF8" w14:textId="12366FFA"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222EEFB8" w14:textId="6A2420EB" w:rsidR="22D13B59" w:rsidRDefault="22D13B59" w:rsidP="22D13B59">
            <w:r w:rsidRPr="22D13B59">
              <w:rPr>
                <w:rFonts w:ascii="Calibri" w:eastAsia="Calibri" w:hAnsi="Calibri" w:cs="Calibri"/>
                <w:color w:val="000000" w:themeColor="text1"/>
                <w:sz w:val="22"/>
                <w:szCs w:val="22"/>
              </w:rPr>
              <w:t>39</w:t>
            </w:r>
          </w:p>
        </w:tc>
        <w:tc>
          <w:tcPr>
            <w:tcW w:w="6332" w:type="dxa"/>
            <w:tcBorders>
              <w:top w:val="nil"/>
              <w:left w:val="nil"/>
              <w:bottom w:val="nil"/>
              <w:right w:val="nil"/>
            </w:tcBorders>
            <w:tcMar>
              <w:top w:w="15" w:type="dxa"/>
              <w:left w:w="15" w:type="dxa"/>
              <w:right w:w="15" w:type="dxa"/>
            </w:tcMar>
            <w:vAlign w:val="bottom"/>
          </w:tcPr>
          <w:p w14:paraId="7D37B7A3" w14:textId="4AF72018" w:rsidR="22D13B59" w:rsidRDefault="22D13B59" w:rsidP="22D13B59">
            <w:r w:rsidRPr="22D13B59">
              <w:rPr>
                <w:rFonts w:ascii="Calibri" w:eastAsia="Calibri" w:hAnsi="Calibri" w:cs="Calibri"/>
                <w:color w:val="000000" w:themeColor="text1"/>
                <w:sz w:val="22"/>
                <w:szCs w:val="22"/>
              </w:rPr>
              <w:t>Retirement Party Geneva</w:t>
            </w:r>
          </w:p>
        </w:tc>
        <w:tc>
          <w:tcPr>
            <w:tcW w:w="2049" w:type="dxa"/>
            <w:tcBorders>
              <w:top w:val="nil"/>
              <w:left w:val="nil"/>
              <w:bottom w:val="nil"/>
              <w:right w:val="nil"/>
            </w:tcBorders>
            <w:tcMar>
              <w:top w:w="15" w:type="dxa"/>
              <w:left w:w="15" w:type="dxa"/>
              <w:right w:w="15" w:type="dxa"/>
            </w:tcMar>
            <w:vAlign w:val="bottom"/>
          </w:tcPr>
          <w:p w14:paraId="7BEA787F" w14:textId="6278C091" w:rsidR="22D13B59" w:rsidRDefault="22D13B59" w:rsidP="22D13B59">
            <w:r w:rsidRPr="22D13B59">
              <w:rPr>
                <w:rFonts w:ascii="Calibri" w:eastAsia="Calibri" w:hAnsi="Calibri" w:cs="Calibri"/>
                <w:color w:val="000000" w:themeColor="text1"/>
                <w:sz w:val="22"/>
                <w:szCs w:val="22"/>
              </w:rPr>
              <w:t>Jan, 1994</w:t>
            </w:r>
          </w:p>
        </w:tc>
      </w:tr>
      <w:tr w:rsidR="22D13B59" w14:paraId="45D0CF2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F2F1F24" w14:textId="26FE2179"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25DD325A" w14:textId="1FC273F8" w:rsidR="22D13B59" w:rsidRDefault="22D13B59" w:rsidP="22D13B59">
            <w:r w:rsidRPr="22D13B59">
              <w:rPr>
                <w:rFonts w:ascii="Calibri" w:eastAsia="Calibri" w:hAnsi="Calibri" w:cs="Calibri"/>
                <w:color w:val="000000" w:themeColor="text1"/>
                <w:sz w:val="22"/>
                <w:szCs w:val="22"/>
              </w:rPr>
              <w:t>40</w:t>
            </w:r>
          </w:p>
        </w:tc>
        <w:tc>
          <w:tcPr>
            <w:tcW w:w="6332" w:type="dxa"/>
            <w:tcBorders>
              <w:top w:val="nil"/>
              <w:left w:val="nil"/>
              <w:bottom w:val="nil"/>
              <w:right w:val="nil"/>
            </w:tcBorders>
            <w:tcMar>
              <w:top w:w="15" w:type="dxa"/>
              <w:left w:w="15" w:type="dxa"/>
              <w:right w:w="15" w:type="dxa"/>
            </w:tcMar>
            <w:vAlign w:val="bottom"/>
          </w:tcPr>
          <w:p w14:paraId="1E342FB6" w14:textId="315A8146" w:rsidR="22D13B59" w:rsidRDefault="22D13B59" w:rsidP="22D13B59">
            <w:r w:rsidRPr="22D13B59">
              <w:rPr>
                <w:rFonts w:ascii="Calibri" w:eastAsia="Calibri" w:hAnsi="Calibri" w:cs="Calibri"/>
                <w:color w:val="000000" w:themeColor="text1"/>
                <w:sz w:val="22"/>
                <w:szCs w:val="22"/>
              </w:rPr>
              <w:t>Robert J.R. Follett Retirement</w:t>
            </w:r>
          </w:p>
        </w:tc>
        <w:tc>
          <w:tcPr>
            <w:tcW w:w="2049" w:type="dxa"/>
            <w:tcBorders>
              <w:top w:val="nil"/>
              <w:left w:val="nil"/>
              <w:bottom w:val="nil"/>
              <w:right w:val="nil"/>
            </w:tcBorders>
            <w:tcMar>
              <w:top w:w="15" w:type="dxa"/>
              <w:left w:w="15" w:type="dxa"/>
              <w:right w:w="15" w:type="dxa"/>
            </w:tcMar>
            <w:vAlign w:val="bottom"/>
          </w:tcPr>
          <w:p w14:paraId="5FE2243D" w14:textId="01273852" w:rsidR="22D13B59" w:rsidRDefault="22D13B59" w:rsidP="22D13B59">
            <w:r w:rsidRPr="22D13B59">
              <w:rPr>
                <w:rFonts w:ascii="Calibri" w:eastAsia="Calibri" w:hAnsi="Calibri" w:cs="Calibri"/>
                <w:color w:val="000000" w:themeColor="text1"/>
                <w:sz w:val="22"/>
                <w:szCs w:val="22"/>
              </w:rPr>
              <w:t>1994</w:t>
            </w:r>
          </w:p>
        </w:tc>
      </w:tr>
      <w:tr w:rsidR="22D13B59" w14:paraId="7454F3F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8D14B61" w14:textId="25D64B39" w:rsidR="22D13B59" w:rsidRDefault="22D13B59" w:rsidP="22D13B59">
            <w:r w:rsidRPr="22D13B59">
              <w:rPr>
                <w:rFonts w:ascii="Calibri" w:eastAsia="Calibri" w:hAnsi="Calibri" w:cs="Calibri"/>
                <w:color w:val="000000" w:themeColor="text1"/>
                <w:sz w:val="22"/>
                <w:szCs w:val="22"/>
              </w:rPr>
              <w:t>29</w:t>
            </w:r>
          </w:p>
        </w:tc>
        <w:tc>
          <w:tcPr>
            <w:tcW w:w="1018" w:type="dxa"/>
            <w:tcBorders>
              <w:top w:val="nil"/>
              <w:left w:val="nil"/>
              <w:bottom w:val="nil"/>
              <w:right w:val="nil"/>
            </w:tcBorders>
            <w:tcMar>
              <w:top w:w="15" w:type="dxa"/>
              <w:left w:w="15" w:type="dxa"/>
              <w:right w:w="15" w:type="dxa"/>
            </w:tcMar>
            <w:vAlign w:val="bottom"/>
          </w:tcPr>
          <w:p w14:paraId="4CCDB929" w14:textId="65E408FF" w:rsidR="22D13B59" w:rsidRDefault="22D13B59" w:rsidP="22D13B59">
            <w:r w:rsidRPr="22D13B59">
              <w:rPr>
                <w:rFonts w:ascii="Calibri" w:eastAsia="Calibri" w:hAnsi="Calibri" w:cs="Calibri"/>
                <w:color w:val="000000" w:themeColor="text1"/>
                <w:sz w:val="22"/>
                <w:szCs w:val="22"/>
              </w:rPr>
              <w:t>41</w:t>
            </w:r>
          </w:p>
        </w:tc>
        <w:tc>
          <w:tcPr>
            <w:tcW w:w="6332" w:type="dxa"/>
            <w:tcBorders>
              <w:top w:val="nil"/>
              <w:left w:val="nil"/>
              <w:bottom w:val="nil"/>
              <w:right w:val="nil"/>
            </w:tcBorders>
            <w:tcMar>
              <w:top w:w="15" w:type="dxa"/>
              <w:left w:w="15" w:type="dxa"/>
              <w:right w:w="15" w:type="dxa"/>
            </w:tcMar>
            <w:vAlign w:val="bottom"/>
          </w:tcPr>
          <w:p w14:paraId="0CF47160" w14:textId="6937C3E4" w:rsidR="22D13B59" w:rsidRDefault="22D13B59" w:rsidP="22D13B59">
            <w:r w:rsidRPr="22D13B59">
              <w:rPr>
                <w:rFonts w:ascii="Calibri" w:eastAsia="Calibri" w:hAnsi="Calibri" w:cs="Calibri"/>
                <w:color w:val="000000" w:themeColor="text1"/>
                <w:sz w:val="22"/>
                <w:szCs w:val="22"/>
              </w:rPr>
              <w:t>Illinois Family Business of Year Award</w:t>
            </w:r>
          </w:p>
        </w:tc>
        <w:tc>
          <w:tcPr>
            <w:tcW w:w="2049" w:type="dxa"/>
            <w:tcBorders>
              <w:top w:val="nil"/>
              <w:left w:val="nil"/>
              <w:bottom w:val="nil"/>
              <w:right w:val="nil"/>
            </w:tcBorders>
            <w:tcMar>
              <w:top w:w="15" w:type="dxa"/>
              <w:left w:w="15" w:type="dxa"/>
              <w:right w:w="15" w:type="dxa"/>
            </w:tcMar>
            <w:vAlign w:val="bottom"/>
          </w:tcPr>
          <w:p w14:paraId="25B29E7B" w14:textId="02A6AA38" w:rsidR="22D13B59" w:rsidRDefault="22D13B59" w:rsidP="22D13B59">
            <w:r w:rsidRPr="22D13B59">
              <w:rPr>
                <w:rFonts w:ascii="Calibri" w:eastAsia="Calibri" w:hAnsi="Calibri" w:cs="Calibri"/>
                <w:color w:val="000000" w:themeColor="text1"/>
                <w:sz w:val="22"/>
                <w:szCs w:val="22"/>
              </w:rPr>
              <w:t>Nov, 1995</w:t>
            </w:r>
          </w:p>
        </w:tc>
      </w:tr>
      <w:tr w:rsidR="22D13B59" w14:paraId="1B08005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9C42F72" w14:textId="7611B814" w:rsidR="22D13B59" w:rsidRDefault="22D13B59"/>
        </w:tc>
        <w:tc>
          <w:tcPr>
            <w:tcW w:w="1018" w:type="dxa"/>
            <w:tcBorders>
              <w:top w:val="nil"/>
              <w:left w:val="nil"/>
              <w:bottom w:val="nil"/>
              <w:right w:val="nil"/>
            </w:tcBorders>
            <w:tcMar>
              <w:top w:w="15" w:type="dxa"/>
              <w:left w:w="15" w:type="dxa"/>
              <w:right w:w="15" w:type="dxa"/>
            </w:tcMar>
            <w:vAlign w:val="bottom"/>
          </w:tcPr>
          <w:p w14:paraId="11D5E88D" w14:textId="0F595672" w:rsidR="22D13B59" w:rsidRDefault="22D13B59"/>
        </w:tc>
        <w:tc>
          <w:tcPr>
            <w:tcW w:w="6332" w:type="dxa"/>
            <w:tcBorders>
              <w:top w:val="nil"/>
              <w:left w:val="nil"/>
              <w:bottom w:val="nil"/>
              <w:right w:val="nil"/>
            </w:tcBorders>
            <w:tcMar>
              <w:top w:w="15" w:type="dxa"/>
              <w:left w:w="15" w:type="dxa"/>
              <w:right w:w="15" w:type="dxa"/>
            </w:tcMar>
            <w:vAlign w:val="bottom"/>
          </w:tcPr>
          <w:p w14:paraId="36C8B461" w14:textId="27742591" w:rsidR="22D13B59" w:rsidRDefault="22D13B59"/>
        </w:tc>
        <w:tc>
          <w:tcPr>
            <w:tcW w:w="2049" w:type="dxa"/>
            <w:tcBorders>
              <w:top w:val="nil"/>
              <w:left w:val="nil"/>
              <w:bottom w:val="nil"/>
              <w:right w:val="nil"/>
            </w:tcBorders>
            <w:tcMar>
              <w:top w:w="15" w:type="dxa"/>
              <w:left w:w="15" w:type="dxa"/>
              <w:right w:w="15" w:type="dxa"/>
            </w:tcMar>
            <w:vAlign w:val="bottom"/>
          </w:tcPr>
          <w:p w14:paraId="535CC2F3" w14:textId="4B32EE3B" w:rsidR="22D13B59" w:rsidRDefault="22D13B59"/>
        </w:tc>
      </w:tr>
      <w:tr w:rsidR="22D13B59" w14:paraId="0B1065B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71C42E" w14:textId="489B45F8"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5BB6CA71" w14:textId="135C2971"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11DFA704" w14:textId="7A19CFA2" w:rsidR="22D13B59" w:rsidRDefault="22D13B59" w:rsidP="22D13B59">
            <w:r w:rsidRPr="22D13B59">
              <w:rPr>
                <w:rFonts w:ascii="Calibri" w:eastAsia="Calibri" w:hAnsi="Calibri" w:cs="Calibri"/>
                <w:color w:val="000000" w:themeColor="text1"/>
                <w:sz w:val="22"/>
                <w:szCs w:val="22"/>
              </w:rPr>
              <w:t>College Stores Research and Education Foundation</w:t>
            </w:r>
          </w:p>
        </w:tc>
        <w:tc>
          <w:tcPr>
            <w:tcW w:w="2049" w:type="dxa"/>
            <w:tcBorders>
              <w:top w:val="nil"/>
              <w:left w:val="nil"/>
              <w:bottom w:val="nil"/>
              <w:right w:val="nil"/>
            </w:tcBorders>
            <w:tcMar>
              <w:top w:w="15" w:type="dxa"/>
              <w:left w:w="15" w:type="dxa"/>
              <w:right w:w="15" w:type="dxa"/>
            </w:tcMar>
            <w:vAlign w:val="bottom"/>
          </w:tcPr>
          <w:p w14:paraId="3F9B6DEA" w14:textId="75552665" w:rsidR="22D13B59" w:rsidRDefault="22D13B59" w:rsidP="22D13B59">
            <w:r w:rsidRPr="22D13B59">
              <w:rPr>
                <w:rFonts w:ascii="Calibri" w:eastAsia="Calibri" w:hAnsi="Calibri" w:cs="Calibri"/>
                <w:color w:val="000000" w:themeColor="text1"/>
                <w:sz w:val="22"/>
                <w:szCs w:val="22"/>
              </w:rPr>
              <w:t>1995/1996</w:t>
            </w:r>
          </w:p>
        </w:tc>
      </w:tr>
      <w:tr w:rsidR="22D13B59" w14:paraId="22EF186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8B0CEC9" w14:textId="7A5D3193"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75A912EF" w14:textId="060E659E"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3E46F59C" w14:textId="12E71E3D" w:rsidR="22D13B59" w:rsidRDefault="22D13B59" w:rsidP="22D13B59">
            <w:r w:rsidRPr="22D13B59">
              <w:rPr>
                <w:rFonts w:ascii="Calibri" w:eastAsia="Calibri" w:hAnsi="Calibri" w:cs="Calibri"/>
                <w:color w:val="000000" w:themeColor="text1"/>
                <w:sz w:val="22"/>
                <w:szCs w:val="22"/>
              </w:rPr>
              <w:t xml:space="preserve">Mr. </w:t>
            </w:r>
            <w:proofErr w:type="spellStart"/>
            <w:r w:rsidRPr="22D13B59">
              <w:rPr>
                <w:rFonts w:ascii="Calibri" w:eastAsia="Calibri" w:hAnsi="Calibri" w:cs="Calibri"/>
                <w:color w:val="000000" w:themeColor="text1"/>
                <w:sz w:val="22"/>
                <w:szCs w:val="22"/>
              </w:rPr>
              <w:t>Waichler's</w:t>
            </w:r>
            <w:proofErr w:type="spellEnd"/>
            <w:r w:rsidRPr="22D13B59">
              <w:rPr>
                <w:rFonts w:ascii="Calibri" w:eastAsia="Calibri" w:hAnsi="Calibri" w:cs="Calibri"/>
                <w:color w:val="000000" w:themeColor="text1"/>
                <w:sz w:val="22"/>
                <w:szCs w:val="22"/>
              </w:rPr>
              <w:t xml:space="preserve"> Retirement Party</w:t>
            </w:r>
          </w:p>
        </w:tc>
        <w:tc>
          <w:tcPr>
            <w:tcW w:w="2049" w:type="dxa"/>
            <w:tcBorders>
              <w:top w:val="nil"/>
              <w:left w:val="nil"/>
              <w:bottom w:val="nil"/>
              <w:right w:val="nil"/>
            </w:tcBorders>
            <w:tcMar>
              <w:top w:w="15" w:type="dxa"/>
              <w:left w:w="15" w:type="dxa"/>
              <w:right w:w="15" w:type="dxa"/>
            </w:tcMar>
            <w:vAlign w:val="bottom"/>
          </w:tcPr>
          <w:p w14:paraId="4E79E928" w14:textId="4B9A09CF" w:rsidR="22D13B59" w:rsidRDefault="22D13B59" w:rsidP="22D13B59">
            <w:r w:rsidRPr="22D13B59">
              <w:rPr>
                <w:rFonts w:ascii="Calibri" w:eastAsia="Calibri" w:hAnsi="Calibri" w:cs="Calibri"/>
                <w:color w:val="000000" w:themeColor="text1"/>
                <w:sz w:val="22"/>
                <w:szCs w:val="22"/>
              </w:rPr>
              <w:t>Mar 1997</w:t>
            </w:r>
          </w:p>
        </w:tc>
      </w:tr>
      <w:tr w:rsidR="22D13B59" w14:paraId="749A1EC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CFA7733" w14:textId="5913CC6E"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319F7066" w14:textId="6A0FAD8C"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0E97B7E1" w14:textId="41791919" w:rsidR="22D13B59" w:rsidRDefault="22D13B59" w:rsidP="22D13B59">
            <w:r w:rsidRPr="22D13B59">
              <w:rPr>
                <w:rFonts w:ascii="Calibri" w:eastAsia="Calibri" w:hAnsi="Calibri" w:cs="Calibri"/>
                <w:color w:val="000000" w:themeColor="text1"/>
                <w:sz w:val="22"/>
                <w:szCs w:val="22"/>
              </w:rPr>
              <w:t xml:space="preserve">Photos of Kathy </w:t>
            </w:r>
            <w:proofErr w:type="spellStart"/>
            <w:r w:rsidRPr="22D13B59">
              <w:rPr>
                <w:rFonts w:ascii="Calibri" w:eastAsia="Calibri" w:hAnsi="Calibri" w:cs="Calibri"/>
                <w:color w:val="000000" w:themeColor="text1"/>
                <w:sz w:val="22"/>
                <w:szCs w:val="22"/>
              </w:rPr>
              <w:t>Kozial</w:t>
            </w:r>
            <w:proofErr w:type="spellEnd"/>
            <w:r w:rsidRPr="22D13B59">
              <w:rPr>
                <w:rFonts w:ascii="Calibri" w:eastAsia="Calibri" w:hAnsi="Calibri" w:cs="Calibri"/>
                <w:color w:val="000000" w:themeColor="text1"/>
                <w:sz w:val="22"/>
                <w:szCs w:val="22"/>
              </w:rPr>
              <w:t>, Senior VP Finance</w:t>
            </w:r>
          </w:p>
        </w:tc>
        <w:tc>
          <w:tcPr>
            <w:tcW w:w="2049" w:type="dxa"/>
            <w:tcBorders>
              <w:top w:val="nil"/>
              <w:left w:val="nil"/>
              <w:bottom w:val="nil"/>
              <w:right w:val="nil"/>
            </w:tcBorders>
            <w:tcMar>
              <w:top w:w="15" w:type="dxa"/>
              <w:left w:w="15" w:type="dxa"/>
              <w:right w:w="15" w:type="dxa"/>
            </w:tcMar>
            <w:vAlign w:val="bottom"/>
          </w:tcPr>
          <w:p w14:paraId="6E47DF34" w14:textId="4D415E72" w:rsidR="22D13B59" w:rsidRDefault="22D13B59" w:rsidP="22D13B59">
            <w:r w:rsidRPr="22D13B59">
              <w:rPr>
                <w:rFonts w:ascii="Calibri" w:eastAsia="Calibri" w:hAnsi="Calibri" w:cs="Calibri"/>
                <w:color w:val="000000" w:themeColor="text1"/>
                <w:sz w:val="22"/>
                <w:szCs w:val="22"/>
              </w:rPr>
              <w:t>1997</w:t>
            </w:r>
          </w:p>
        </w:tc>
      </w:tr>
      <w:tr w:rsidR="22D13B59" w14:paraId="4A3873F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26629C2" w14:textId="276B4F28"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4AAF5F21" w14:textId="66AC3710"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2D2C4EAC" w14:textId="71E1ABCC" w:rsidR="22D13B59" w:rsidRDefault="22D13B59" w:rsidP="22D13B59">
            <w:r w:rsidRPr="22D13B59">
              <w:rPr>
                <w:rFonts w:ascii="Calibri" w:eastAsia="Calibri" w:hAnsi="Calibri" w:cs="Calibri"/>
                <w:color w:val="000000" w:themeColor="text1"/>
                <w:sz w:val="22"/>
                <w:szCs w:val="22"/>
              </w:rPr>
              <w:t>Chris Traut</w:t>
            </w:r>
          </w:p>
        </w:tc>
        <w:tc>
          <w:tcPr>
            <w:tcW w:w="2049" w:type="dxa"/>
            <w:tcBorders>
              <w:top w:val="nil"/>
              <w:left w:val="nil"/>
              <w:bottom w:val="nil"/>
              <w:right w:val="nil"/>
            </w:tcBorders>
            <w:tcMar>
              <w:top w:w="15" w:type="dxa"/>
              <w:left w:w="15" w:type="dxa"/>
              <w:right w:w="15" w:type="dxa"/>
            </w:tcMar>
            <w:vAlign w:val="bottom"/>
          </w:tcPr>
          <w:p w14:paraId="49FF666A" w14:textId="7B8C6131" w:rsidR="22D13B59" w:rsidRDefault="22D13B59" w:rsidP="22D13B59">
            <w:r w:rsidRPr="22D13B59">
              <w:rPr>
                <w:rFonts w:ascii="Calibri" w:eastAsia="Calibri" w:hAnsi="Calibri" w:cs="Calibri"/>
                <w:color w:val="000000" w:themeColor="text1"/>
                <w:sz w:val="22"/>
                <w:szCs w:val="22"/>
              </w:rPr>
              <w:t>2000</w:t>
            </w:r>
          </w:p>
        </w:tc>
      </w:tr>
      <w:tr w:rsidR="22D13B59" w14:paraId="09F8524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E8602AA" w14:textId="460DCB62"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3D52130E" w14:textId="405621BD"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66785D0F" w14:textId="340A657E" w:rsidR="22D13B59" w:rsidRDefault="22D13B59" w:rsidP="22D13B59">
            <w:r w:rsidRPr="22D13B59">
              <w:rPr>
                <w:rFonts w:ascii="Calibri" w:eastAsia="Calibri" w:hAnsi="Calibri" w:cs="Calibri"/>
                <w:color w:val="000000" w:themeColor="text1"/>
                <w:sz w:val="22"/>
                <w:szCs w:val="22"/>
              </w:rPr>
              <w:t>Follett Corporation Event</w:t>
            </w:r>
          </w:p>
        </w:tc>
        <w:tc>
          <w:tcPr>
            <w:tcW w:w="2049" w:type="dxa"/>
            <w:tcBorders>
              <w:top w:val="nil"/>
              <w:left w:val="nil"/>
              <w:bottom w:val="nil"/>
              <w:right w:val="nil"/>
            </w:tcBorders>
            <w:tcMar>
              <w:top w:w="15" w:type="dxa"/>
              <w:left w:w="15" w:type="dxa"/>
              <w:right w:w="15" w:type="dxa"/>
            </w:tcMar>
            <w:vAlign w:val="bottom"/>
          </w:tcPr>
          <w:p w14:paraId="062D1CCE" w14:textId="5EC86BF4" w:rsidR="22D13B59" w:rsidRDefault="22D13B59" w:rsidP="22D13B59">
            <w:r w:rsidRPr="22D13B59">
              <w:rPr>
                <w:rFonts w:ascii="Calibri" w:eastAsia="Calibri" w:hAnsi="Calibri" w:cs="Calibri"/>
                <w:color w:val="000000" w:themeColor="text1"/>
                <w:sz w:val="22"/>
                <w:szCs w:val="22"/>
              </w:rPr>
              <w:t>Feb 12th, 2000</w:t>
            </w:r>
          </w:p>
        </w:tc>
      </w:tr>
      <w:tr w:rsidR="22D13B59" w14:paraId="26609EA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9454D3A" w14:textId="08E2FFA3"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7A94875F" w14:textId="54E606F8"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3F35A7DD" w14:textId="7BF68F97" w:rsidR="22D13B59" w:rsidRDefault="22D13B59" w:rsidP="22D13B59">
            <w:r w:rsidRPr="22D13B59">
              <w:rPr>
                <w:rFonts w:ascii="Calibri" w:eastAsia="Calibri" w:hAnsi="Calibri" w:cs="Calibri"/>
                <w:color w:val="000000" w:themeColor="text1"/>
                <w:sz w:val="22"/>
                <w:szCs w:val="22"/>
              </w:rPr>
              <w:t>Ruth Follett's 88th Birthday Party</w:t>
            </w:r>
          </w:p>
        </w:tc>
        <w:tc>
          <w:tcPr>
            <w:tcW w:w="2049" w:type="dxa"/>
            <w:tcBorders>
              <w:top w:val="nil"/>
              <w:left w:val="nil"/>
              <w:bottom w:val="nil"/>
              <w:right w:val="nil"/>
            </w:tcBorders>
            <w:tcMar>
              <w:top w:w="15" w:type="dxa"/>
              <w:left w:w="15" w:type="dxa"/>
              <w:right w:w="15" w:type="dxa"/>
            </w:tcMar>
            <w:vAlign w:val="bottom"/>
          </w:tcPr>
          <w:p w14:paraId="067DDBD1" w14:textId="733C28DB" w:rsidR="22D13B59" w:rsidRDefault="22D13B59" w:rsidP="22D13B59">
            <w:r w:rsidRPr="22D13B59">
              <w:rPr>
                <w:rFonts w:ascii="Calibri" w:eastAsia="Calibri" w:hAnsi="Calibri" w:cs="Calibri"/>
                <w:color w:val="000000" w:themeColor="text1"/>
                <w:sz w:val="22"/>
                <w:szCs w:val="22"/>
              </w:rPr>
              <w:t>July 15th, 2000</w:t>
            </w:r>
          </w:p>
        </w:tc>
      </w:tr>
      <w:tr w:rsidR="22D13B59" w14:paraId="3035DD3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E607085" w14:textId="380F1A4C" w:rsidR="22D13B59" w:rsidRDefault="22D13B59" w:rsidP="22D13B59">
            <w:r w:rsidRPr="22D13B59">
              <w:rPr>
                <w:rFonts w:ascii="Calibri" w:eastAsia="Calibri" w:hAnsi="Calibri" w:cs="Calibri"/>
                <w:color w:val="000000" w:themeColor="text1"/>
                <w:sz w:val="22"/>
                <w:szCs w:val="22"/>
              </w:rPr>
              <w:lastRenderedPageBreak/>
              <w:t>30</w:t>
            </w:r>
          </w:p>
        </w:tc>
        <w:tc>
          <w:tcPr>
            <w:tcW w:w="1018" w:type="dxa"/>
            <w:tcBorders>
              <w:top w:val="nil"/>
              <w:left w:val="nil"/>
              <w:bottom w:val="nil"/>
              <w:right w:val="nil"/>
            </w:tcBorders>
            <w:tcMar>
              <w:top w:w="15" w:type="dxa"/>
              <w:left w:w="15" w:type="dxa"/>
              <w:right w:w="15" w:type="dxa"/>
            </w:tcMar>
            <w:vAlign w:val="bottom"/>
          </w:tcPr>
          <w:p w14:paraId="1D539F32" w14:textId="5D29D592"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22806F91" w14:textId="654046B5" w:rsidR="22D13B59" w:rsidRDefault="22D13B59" w:rsidP="22D13B59">
            <w:r w:rsidRPr="22D13B59">
              <w:rPr>
                <w:rFonts w:ascii="Calibri" w:eastAsia="Calibri" w:hAnsi="Calibri" w:cs="Calibri"/>
                <w:color w:val="000000" w:themeColor="text1"/>
                <w:sz w:val="22"/>
                <w:szCs w:val="22"/>
              </w:rPr>
              <w:t>Follett Corporation Event</w:t>
            </w:r>
          </w:p>
        </w:tc>
        <w:tc>
          <w:tcPr>
            <w:tcW w:w="2049" w:type="dxa"/>
            <w:tcBorders>
              <w:top w:val="nil"/>
              <w:left w:val="nil"/>
              <w:bottom w:val="nil"/>
              <w:right w:val="nil"/>
            </w:tcBorders>
            <w:tcMar>
              <w:top w:w="15" w:type="dxa"/>
              <w:left w:w="15" w:type="dxa"/>
              <w:right w:w="15" w:type="dxa"/>
            </w:tcMar>
            <w:vAlign w:val="bottom"/>
          </w:tcPr>
          <w:p w14:paraId="3DC2DFEB" w14:textId="276CB22E" w:rsidR="22D13B59" w:rsidRDefault="22D13B59" w:rsidP="22D13B59">
            <w:r w:rsidRPr="22D13B59">
              <w:rPr>
                <w:rFonts w:ascii="Calibri" w:eastAsia="Calibri" w:hAnsi="Calibri" w:cs="Calibri"/>
                <w:color w:val="000000" w:themeColor="text1"/>
                <w:sz w:val="22"/>
                <w:szCs w:val="22"/>
              </w:rPr>
              <w:t>Sept 23rd, 2000</w:t>
            </w:r>
          </w:p>
        </w:tc>
      </w:tr>
      <w:tr w:rsidR="22D13B59" w14:paraId="027DA8D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269B71" w14:textId="521436EF"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5141B27F" w14:textId="2652363B"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0DFF1237" w14:textId="38B8E5D7" w:rsidR="22D13B59" w:rsidRDefault="22D13B59" w:rsidP="22D13B59">
            <w:r w:rsidRPr="22D13B59">
              <w:rPr>
                <w:rFonts w:ascii="Calibri" w:eastAsia="Calibri" w:hAnsi="Calibri" w:cs="Calibri"/>
                <w:color w:val="000000" w:themeColor="text1"/>
                <w:sz w:val="22"/>
                <w:szCs w:val="22"/>
              </w:rPr>
              <w:t>Ken Hull Retirement Party</w:t>
            </w:r>
          </w:p>
        </w:tc>
        <w:tc>
          <w:tcPr>
            <w:tcW w:w="2049" w:type="dxa"/>
            <w:tcBorders>
              <w:top w:val="nil"/>
              <w:left w:val="nil"/>
              <w:bottom w:val="nil"/>
              <w:right w:val="nil"/>
            </w:tcBorders>
            <w:tcMar>
              <w:top w:w="15" w:type="dxa"/>
              <w:left w:w="15" w:type="dxa"/>
              <w:right w:w="15" w:type="dxa"/>
            </w:tcMar>
            <w:vAlign w:val="bottom"/>
          </w:tcPr>
          <w:p w14:paraId="239CD9BD" w14:textId="623243A2" w:rsidR="22D13B59" w:rsidRDefault="22D13B59" w:rsidP="22D13B59">
            <w:r w:rsidRPr="22D13B59">
              <w:rPr>
                <w:rFonts w:ascii="Calibri" w:eastAsia="Calibri" w:hAnsi="Calibri" w:cs="Calibri"/>
                <w:color w:val="000000" w:themeColor="text1"/>
                <w:sz w:val="22"/>
                <w:szCs w:val="22"/>
              </w:rPr>
              <w:t>Mar 30th, 2001</w:t>
            </w:r>
          </w:p>
        </w:tc>
      </w:tr>
      <w:tr w:rsidR="22D13B59" w14:paraId="5340210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90D88CC" w14:textId="0F4057F0"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01E15E61" w14:textId="5F6AC316"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22F7D0B5" w14:textId="45533B88" w:rsidR="22D13B59" w:rsidRDefault="22D13B59" w:rsidP="22D13B59">
            <w:r w:rsidRPr="22D13B59">
              <w:rPr>
                <w:rFonts w:ascii="Calibri" w:eastAsia="Calibri" w:hAnsi="Calibri" w:cs="Calibri"/>
                <w:color w:val="000000" w:themeColor="text1"/>
                <w:sz w:val="22"/>
                <w:szCs w:val="22"/>
              </w:rPr>
              <w:t>Follett Corporation Event</w:t>
            </w:r>
          </w:p>
        </w:tc>
        <w:tc>
          <w:tcPr>
            <w:tcW w:w="2049" w:type="dxa"/>
            <w:tcBorders>
              <w:top w:val="nil"/>
              <w:left w:val="nil"/>
              <w:bottom w:val="nil"/>
              <w:right w:val="nil"/>
            </w:tcBorders>
            <w:tcMar>
              <w:top w:w="15" w:type="dxa"/>
              <w:left w:w="15" w:type="dxa"/>
              <w:right w:w="15" w:type="dxa"/>
            </w:tcMar>
            <w:vAlign w:val="bottom"/>
          </w:tcPr>
          <w:p w14:paraId="21C1CAC8" w14:textId="4CC57AA6" w:rsidR="22D13B59" w:rsidRDefault="22D13B59" w:rsidP="22D13B59">
            <w:r w:rsidRPr="22D13B59">
              <w:rPr>
                <w:rFonts w:ascii="Calibri" w:eastAsia="Calibri" w:hAnsi="Calibri" w:cs="Calibri"/>
                <w:color w:val="000000" w:themeColor="text1"/>
                <w:sz w:val="22"/>
                <w:szCs w:val="22"/>
              </w:rPr>
              <w:t>May 12th, 2001</w:t>
            </w:r>
          </w:p>
        </w:tc>
      </w:tr>
      <w:tr w:rsidR="22D13B59" w14:paraId="69C5226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032CDE0" w14:textId="4EE7BFF9"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281EAE22" w14:textId="25F6321E"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2F68E99D" w14:textId="28F5AF54" w:rsidR="22D13B59" w:rsidRDefault="22D13B59" w:rsidP="22D13B59">
            <w:r w:rsidRPr="22D13B59">
              <w:rPr>
                <w:rFonts w:ascii="Calibri" w:eastAsia="Calibri" w:hAnsi="Calibri" w:cs="Calibri"/>
                <w:color w:val="000000" w:themeColor="text1"/>
                <w:sz w:val="22"/>
                <w:szCs w:val="22"/>
              </w:rPr>
              <w:t>Follett Family Meeting</w:t>
            </w:r>
          </w:p>
        </w:tc>
        <w:tc>
          <w:tcPr>
            <w:tcW w:w="2049" w:type="dxa"/>
            <w:tcBorders>
              <w:top w:val="nil"/>
              <w:left w:val="nil"/>
              <w:bottom w:val="nil"/>
              <w:right w:val="nil"/>
            </w:tcBorders>
            <w:tcMar>
              <w:top w:w="15" w:type="dxa"/>
              <w:left w:w="15" w:type="dxa"/>
              <w:right w:w="15" w:type="dxa"/>
            </w:tcMar>
            <w:vAlign w:val="bottom"/>
          </w:tcPr>
          <w:p w14:paraId="330D97A3" w14:textId="1A6FF9DC" w:rsidR="22D13B59" w:rsidRDefault="22D13B59" w:rsidP="22D13B59">
            <w:r w:rsidRPr="22D13B59">
              <w:rPr>
                <w:rFonts w:ascii="Calibri" w:eastAsia="Calibri" w:hAnsi="Calibri" w:cs="Calibri"/>
                <w:color w:val="000000" w:themeColor="text1"/>
                <w:sz w:val="22"/>
                <w:szCs w:val="22"/>
              </w:rPr>
              <w:t>Feb 15th, 2003</w:t>
            </w:r>
          </w:p>
        </w:tc>
      </w:tr>
      <w:tr w:rsidR="22D13B59" w14:paraId="383D10B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A11D739" w14:textId="613260D3"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0754FCD8" w14:textId="25CF67B1"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15B316A3" w14:textId="18979C9C" w:rsidR="22D13B59" w:rsidRDefault="22D13B59" w:rsidP="22D13B59">
            <w:r w:rsidRPr="22D13B59">
              <w:rPr>
                <w:rFonts w:ascii="Calibri" w:eastAsia="Calibri" w:hAnsi="Calibri" w:cs="Calibri"/>
                <w:color w:val="000000" w:themeColor="text1"/>
                <w:sz w:val="22"/>
                <w:szCs w:val="22"/>
              </w:rPr>
              <w:t>Statue and Inscription on Base - Sir William Webb Follett</w:t>
            </w:r>
          </w:p>
        </w:tc>
        <w:tc>
          <w:tcPr>
            <w:tcW w:w="2049" w:type="dxa"/>
            <w:tcBorders>
              <w:top w:val="nil"/>
              <w:left w:val="nil"/>
              <w:bottom w:val="nil"/>
              <w:right w:val="nil"/>
            </w:tcBorders>
            <w:tcMar>
              <w:top w:w="15" w:type="dxa"/>
              <w:left w:w="15" w:type="dxa"/>
              <w:right w:w="15" w:type="dxa"/>
            </w:tcMar>
            <w:vAlign w:val="bottom"/>
          </w:tcPr>
          <w:p w14:paraId="7F75C0DA" w14:textId="60671F90" w:rsidR="22D13B59" w:rsidRDefault="22D13B59" w:rsidP="22D13B59">
            <w:r w:rsidRPr="22D13B59">
              <w:rPr>
                <w:rFonts w:ascii="Calibri" w:eastAsia="Calibri" w:hAnsi="Calibri" w:cs="Calibri"/>
                <w:color w:val="000000" w:themeColor="text1"/>
                <w:sz w:val="22"/>
                <w:szCs w:val="22"/>
              </w:rPr>
              <w:t>2003</w:t>
            </w:r>
          </w:p>
        </w:tc>
      </w:tr>
      <w:tr w:rsidR="22D13B59" w14:paraId="7041ACB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6FF9C34" w14:textId="35D5CB89"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57CE3337" w14:textId="4280FD4D"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12470A40" w14:textId="47694F3D" w:rsidR="22D13B59" w:rsidRDefault="22D13B59" w:rsidP="22D13B59">
            <w:r w:rsidRPr="22D13B59">
              <w:rPr>
                <w:rFonts w:ascii="Calibri" w:eastAsia="Calibri" w:hAnsi="Calibri" w:cs="Calibri"/>
                <w:color w:val="000000" w:themeColor="text1"/>
                <w:sz w:val="22"/>
                <w:szCs w:val="22"/>
              </w:rPr>
              <w:t>University of Kentucky for Follett Corporation</w:t>
            </w:r>
          </w:p>
        </w:tc>
        <w:tc>
          <w:tcPr>
            <w:tcW w:w="2049" w:type="dxa"/>
            <w:tcBorders>
              <w:top w:val="nil"/>
              <w:left w:val="nil"/>
              <w:bottom w:val="nil"/>
              <w:right w:val="nil"/>
            </w:tcBorders>
            <w:tcMar>
              <w:top w:w="15" w:type="dxa"/>
              <w:left w:w="15" w:type="dxa"/>
              <w:right w:w="15" w:type="dxa"/>
            </w:tcMar>
            <w:vAlign w:val="bottom"/>
          </w:tcPr>
          <w:p w14:paraId="05BBE612" w14:textId="78528007" w:rsidR="22D13B59" w:rsidRDefault="22D13B59" w:rsidP="22D13B59">
            <w:r w:rsidRPr="22D13B59">
              <w:rPr>
                <w:rFonts w:ascii="Calibri" w:eastAsia="Calibri" w:hAnsi="Calibri" w:cs="Calibri"/>
                <w:color w:val="000000" w:themeColor="text1"/>
                <w:sz w:val="22"/>
                <w:szCs w:val="22"/>
              </w:rPr>
              <w:t>2009-2010</w:t>
            </w:r>
          </w:p>
        </w:tc>
      </w:tr>
      <w:tr w:rsidR="22D13B59" w14:paraId="6F529C5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EE51C2" w14:textId="30246319"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6081DECB" w14:textId="2EB21479"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41C699D5" w14:textId="2D5B9539" w:rsidR="22D13B59" w:rsidRDefault="22D13B59" w:rsidP="22D13B59">
            <w:r w:rsidRPr="22D13B59">
              <w:rPr>
                <w:rFonts w:ascii="Calibri" w:eastAsia="Calibri" w:hAnsi="Calibri" w:cs="Calibri"/>
                <w:color w:val="000000" w:themeColor="text1"/>
                <w:sz w:val="22"/>
                <w:szCs w:val="22"/>
              </w:rPr>
              <w:t>Alta Halverson Seymour</w:t>
            </w:r>
          </w:p>
        </w:tc>
        <w:tc>
          <w:tcPr>
            <w:tcW w:w="2049" w:type="dxa"/>
            <w:tcBorders>
              <w:top w:val="nil"/>
              <w:left w:val="nil"/>
              <w:bottom w:val="nil"/>
              <w:right w:val="nil"/>
            </w:tcBorders>
            <w:tcMar>
              <w:top w:w="15" w:type="dxa"/>
              <w:left w:w="15" w:type="dxa"/>
              <w:right w:w="15" w:type="dxa"/>
            </w:tcMar>
            <w:vAlign w:val="bottom"/>
          </w:tcPr>
          <w:p w14:paraId="76A0A327" w14:textId="39D6CAA5" w:rsidR="22D13B59" w:rsidRDefault="22D13B59" w:rsidP="22D13B59">
            <w:r w:rsidRPr="22D13B59">
              <w:rPr>
                <w:rFonts w:ascii="Calibri" w:eastAsia="Calibri" w:hAnsi="Calibri" w:cs="Calibri"/>
                <w:color w:val="000000" w:themeColor="text1"/>
                <w:sz w:val="22"/>
                <w:szCs w:val="22"/>
              </w:rPr>
              <w:t>Undated</w:t>
            </w:r>
          </w:p>
        </w:tc>
      </w:tr>
      <w:tr w:rsidR="22D13B59" w14:paraId="092A69A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DB4EC90" w14:textId="6ABE3218"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57D290B0" w14:textId="6959426B"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61BA52FD" w14:textId="51908B9A" w:rsidR="22D13B59" w:rsidRDefault="22D13B59" w:rsidP="22D13B59">
            <w:r w:rsidRPr="22D13B59">
              <w:rPr>
                <w:rFonts w:ascii="Calibri" w:eastAsia="Calibri" w:hAnsi="Calibri" w:cs="Calibri"/>
                <w:color w:val="000000" w:themeColor="text1"/>
                <w:sz w:val="22"/>
                <w:szCs w:val="22"/>
              </w:rPr>
              <w:t>Author Photos</w:t>
            </w:r>
          </w:p>
        </w:tc>
        <w:tc>
          <w:tcPr>
            <w:tcW w:w="2049" w:type="dxa"/>
            <w:tcBorders>
              <w:top w:val="nil"/>
              <w:left w:val="nil"/>
              <w:bottom w:val="nil"/>
              <w:right w:val="nil"/>
            </w:tcBorders>
            <w:tcMar>
              <w:top w:w="15" w:type="dxa"/>
              <w:left w:w="15" w:type="dxa"/>
              <w:right w:w="15" w:type="dxa"/>
            </w:tcMar>
            <w:vAlign w:val="bottom"/>
          </w:tcPr>
          <w:p w14:paraId="53404C5B" w14:textId="55A29C1E" w:rsidR="22D13B59" w:rsidRDefault="22D13B59" w:rsidP="22D13B59">
            <w:r w:rsidRPr="22D13B59">
              <w:rPr>
                <w:rFonts w:ascii="Calibri" w:eastAsia="Calibri" w:hAnsi="Calibri" w:cs="Calibri"/>
                <w:color w:val="000000" w:themeColor="text1"/>
                <w:sz w:val="22"/>
                <w:szCs w:val="22"/>
              </w:rPr>
              <w:t>Undated</w:t>
            </w:r>
          </w:p>
        </w:tc>
      </w:tr>
      <w:tr w:rsidR="22D13B59" w14:paraId="0710DDF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B306396" w14:textId="6FEFB83D"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76044410" w14:textId="4ED63FD2"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2415C7EB" w14:textId="7576C24D" w:rsidR="22D13B59" w:rsidRDefault="22D13B59" w:rsidP="22D13B59">
            <w:r w:rsidRPr="22D13B59">
              <w:rPr>
                <w:rFonts w:ascii="Calibri" w:eastAsia="Calibri" w:hAnsi="Calibri" w:cs="Calibri"/>
                <w:color w:val="000000" w:themeColor="text1"/>
                <w:sz w:val="22"/>
                <w:szCs w:val="22"/>
              </w:rPr>
              <w:t>Black and White Warehouse</w:t>
            </w:r>
          </w:p>
        </w:tc>
        <w:tc>
          <w:tcPr>
            <w:tcW w:w="2049" w:type="dxa"/>
            <w:tcBorders>
              <w:top w:val="nil"/>
              <w:left w:val="nil"/>
              <w:bottom w:val="nil"/>
              <w:right w:val="nil"/>
            </w:tcBorders>
            <w:tcMar>
              <w:top w:w="15" w:type="dxa"/>
              <w:left w:w="15" w:type="dxa"/>
              <w:right w:w="15" w:type="dxa"/>
            </w:tcMar>
            <w:vAlign w:val="bottom"/>
          </w:tcPr>
          <w:p w14:paraId="0D2C62F0" w14:textId="17A6651A" w:rsidR="22D13B59" w:rsidRDefault="22D13B59" w:rsidP="22D13B59">
            <w:r w:rsidRPr="22D13B59">
              <w:rPr>
                <w:rFonts w:ascii="Calibri" w:eastAsia="Calibri" w:hAnsi="Calibri" w:cs="Calibri"/>
                <w:color w:val="000000" w:themeColor="text1"/>
                <w:sz w:val="22"/>
                <w:szCs w:val="22"/>
              </w:rPr>
              <w:t>Undated</w:t>
            </w:r>
          </w:p>
        </w:tc>
      </w:tr>
      <w:tr w:rsidR="22D13B59" w14:paraId="593A7AC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E1CA74B" w14:textId="0D4F3474"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26E89E14" w14:textId="1CA1769B"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38374DBA" w14:textId="68CCD090" w:rsidR="22D13B59" w:rsidRDefault="22D13B59" w:rsidP="22D13B59">
            <w:r w:rsidRPr="22D13B59">
              <w:rPr>
                <w:rFonts w:ascii="Calibri" w:eastAsia="Calibri" w:hAnsi="Calibri" w:cs="Calibri"/>
                <w:color w:val="000000" w:themeColor="text1"/>
                <w:sz w:val="22"/>
                <w:szCs w:val="22"/>
              </w:rPr>
              <w:t>Backyard Party</w:t>
            </w:r>
          </w:p>
        </w:tc>
        <w:tc>
          <w:tcPr>
            <w:tcW w:w="2049" w:type="dxa"/>
            <w:tcBorders>
              <w:top w:val="nil"/>
              <w:left w:val="nil"/>
              <w:bottom w:val="nil"/>
              <w:right w:val="nil"/>
            </w:tcBorders>
            <w:tcMar>
              <w:top w:w="15" w:type="dxa"/>
              <w:left w:w="15" w:type="dxa"/>
              <w:right w:w="15" w:type="dxa"/>
            </w:tcMar>
            <w:vAlign w:val="bottom"/>
          </w:tcPr>
          <w:p w14:paraId="326EE649" w14:textId="6FAE3775" w:rsidR="22D13B59" w:rsidRDefault="22D13B59" w:rsidP="22D13B59">
            <w:r w:rsidRPr="22D13B59">
              <w:rPr>
                <w:rFonts w:ascii="Calibri" w:eastAsia="Calibri" w:hAnsi="Calibri" w:cs="Calibri"/>
                <w:color w:val="000000" w:themeColor="text1"/>
                <w:sz w:val="22"/>
                <w:szCs w:val="22"/>
              </w:rPr>
              <w:t>Undated</w:t>
            </w:r>
          </w:p>
        </w:tc>
      </w:tr>
      <w:tr w:rsidR="22D13B59" w14:paraId="0D0D2F8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B3CA909" w14:textId="5EA5717A"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7BB36958" w14:textId="3DC11C01"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33E96689" w14:textId="1991865A" w:rsidR="22D13B59" w:rsidRDefault="22D13B59" w:rsidP="22D13B59">
            <w:proofErr w:type="spellStart"/>
            <w:r w:rsidRPr="22D13B59">
              <w:rPr>
                <w:rFonts w:ascii="Calibri" w:eastAsia="Calibri" w:hAnsi="Calibri" w:cs="Calibri"/>
                <w:color w:val="000000" w:themeColor="text1"/>
                <w:sz w:val="22"/>
                <w:szCs w:val="22"/>
              </w:rPr>
              <w:t>BlueBook</w:t>
            </w:r>
            <w:proofErr w:type="spellEnd"/>
            <w:r w:rsidRPr="22D13B59">
              <w:rPr>
                <w:rFonts w:ascii="Calibri" w:eastAsia="Calibri" w:hAnsi="Calibri" w:cs="Calibri"/>
                <w:color w:val="000000" w:themeColor="text1"/>
                <w:sz w:val="22"/>
                <w:szCs w:val="22"/>
              </w:rPr>
              <w:t xml:space="preserve"> Supplies</w:t>
            </w:r>
          </w:p>
        </w:tc>
        <w:tc>
          <w:tcPr>
            <w:tcW w:w="2049" w:type="dxa"/>
            <w:tcBorders>
              <w:top w:val="nil"/>
              <w:left w:val="nil"/>
              <w:bottom w:val="nil"/>
              <w:right w:val="nil"/>
            </w:tcBorders>
            <w:tcMar>
              <w:top w:w="15" w:type="dxa"/>
              <w:left w:w="15" w:type="dxa"/>
              <w:right w:w="15" w:type="dxa"/>
            </w:tcMar>
            <w:vAlign w:val="bottom"/>
          </w:tcPr>
          <w:p w14:paraId="6D778289" w14:textId="56A3D440" w:rsidR="22D13B59" w:rsidRDefault="22D13B59" w:rsidP="22D13B59">
            <w:r w:rsidRPr="22D13B59">
              <w:rPr>
                <w:rFonts w:ascii="Calibri" w:eastAsia="Calibri" w:hAnsi="Calibri" w:cs="Calibri"/>
                <w:color w:val="000000" w:themeColor="text1"/>
                <w:sz w:val="22"/>
                <w:szCs w:val="22"/>
              </w:rPr>
              <w:t>Undated</w:t>
            </w:r>
          </w:p>
        </w:tc>
      </w:tr>
      <w:tr w:rsidR="22D13B59" w14:paraId="73AC797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B019920" w14:textId="0F11B359"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2FE94AEA" w14:textId="3D48E633" w:rsidR="22D13B59" w:rsidRDefault="22D13B59" w:rsidP="22D13B59">
            <w:r w:rsidRPr="22D13B59">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60073C42" w14:textId="4B128FA0" w:rsidR="22D13B59" w:rsidRDefault="22D13B59" w:rsidP="22D13B59">
            <w:r w:rsidRPr="22D13B59">
              <w:rPr>
                <w:rFonts w:ascii="Calibri" w:eastAsia="Calibri" w:hAnsi="Calibri" w:cs="Calibri"/>
                <w:color w:val="000000" w:themeColor="text1"/>
                <w:sz w:val="22"/>
                <w:szCs w:val="22"/>
              </w:rPr>
              <w:t>Chicago State University Bookstore Opening</w:t>
            </w:r>
          </w:p>
        </w:tc>
        <w:tc>
          <w:tcPr>
            <w:tcW w:w="2049" w:type="dxa"/>
            <w:tcBorders>
              <w:top w:val="nil"/>
              <w:left w:val="nil"/>
              <w:bottom w:val="nil"/>
              <w:right w:val="nil"/>
            </w:tcBorders>
            <w:tcMar>
              <w:top w:w="15" w:type="dxa"/>
              <w:left w:w="15" w:type="dxa"/>
              <w:right w:w="15" w:type="dxa"/>
            </w:tcMar>
            <w:vAlign w:val="bottom"/>
          </w:tcPr>
          <w:p w14:paraId="6BCFFB4F" w14:textId="1B619048" w:rsidR="22D13B59" w:rsidRDefault="22D13B59" w:rsidP="22D13B59">
            <w:r w:rsidRPr="22D13B59">
              <w:rPr>
                <w:rFonts w:ascii="Calibri" w:eastAsia="Calibri" w:hAnsi="Calibri" w:cs="Calibri"/>
                <w:color w:val="000000" w:themeColor="text1"/>
                <w:sz w:val="22"/>
                <w:szCs w:val="22"/>
              </w:rPr>
              <w:t>Undated</w:t>
            </w:r>
          </w:p>
        </w:tc>
      </w:tr>
      <w:tr w:rsidR="22D13B59" w14:paraId="7EBD922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6D4DA40" w14:textId="49D11E97"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3E1F4138" w14:textId="2DB78952" w:rsidR="22D13B59" w:rsidRDefault="22D13B59" w:rsidP="22D13B59">
            <w:r w:rsidRPr="22D13B59">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76FC2569" w14:textId="5434C147" w:rsidR="22D13B59" w:rsidRDefault="22D13B59" w:rsidP="22D13B59">
            <w:r w:rsidRPr="22D13B59">
              <w:rPr>
                <w:rFonts w:ascii="Calibri" w:eastAsia="Calibri" w:hAnsi="Calibri" w:cs="Calibri"/>
                <w:color w:val="000000" w:themeColor="text1"/>
                <w:sz w:val="22"/>
                <w:szCs w:val="22"/>
              </w:rPr>
              <w:t>Chuck Follett Photos</w:t>
            </w:r>
          </w:p>
        </w:tc>
        <w:tc>
          <w:tcPr>
            <w:tcW w:w="2049" w:type="dxa"/>
            <w:tcBorders>
              <w:top w:val="nil"/>
              <w:left w:val="nil"/>
              <w:bottom w:val="nil"/>
              <w:right w:val="nil"/>
            </w:tcBorders>
            <w:tcMar>
              <w:top w:w="15" w:type="dxa"/>
              <w:left w:w="15" w:type="dxa"/>
              <w:right w:w="15" w:type="dxa"/>
            </w:tcMar>
            <w:vAlign w:val="bottom"/>
          </w:tcPr>
          <w:p w14:paraId="2355B960" w14:textId="5DC0FC99" w:rsidR="22D13B59" w:rsidRDefault="22D13B59" w:rsidP="22D13B59">
            <w:r w:rsidRPr="22D13B59">
              <w:rPr>
                <w:rFonts w:ascii="Calibri" w:eastAsia="Calibri" w:hAnsi="Calibri" w:cs="Calibri"/>
                <w:color w:val="000000" w:themeColor="text1"/>
                <w:sz w:val="22"/>
                <w:szCs w:val="22"/>
              </w:rPr>
              <w:t>Undated, Sent 2013</w:t>
            </w:r>
          </w:p>
        </w:tc>
      </w:tr>
      <w:tr w:rsidR="22D13B59" w14:paraId="4892FB8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63EE16A" w14:textId="498FA99E"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342E7083" w14:textId="3811456F" w:rsidR="22D13B59" w:rsidRDefault="22D13B59" w:rsidP="22D13B59">
            <w:r w:rsidRPr="22D13B59">
              <w:rPr>
                <w:rFonts w:ascii="Calibri" w:eastAsia="Calibri" w:hAnsi="Calibri" w:cs="Calibri"/>
                <w:color w:val="000000" w:themeColor="text1"/>
                <w:sz w:val="22"/>
                <w:szCs w:val="22"/>
              </w:rPr>
              <w:t>20</w:t>
            </w:r>
          </w:p>
        </w:tc>
        <w:tc>
          <w:tcPr>
            <w:tcW w:w="6332" w:type="dxa"/>
            <w:tcBorders>
              <w:top w:val="nil"/>
              <w:left w:val="nil"/>
              <w:bottom w:val="nil"/>
              <w:right w:val="nil"/>
            </w:tcBorders>
            <w:tcMar>
              <w:top w:w="15" w:type="dxa"/>
              <w:left w:w="15" w:type="dxa"/>
              <w:right w:w="15" w:type="dxa"/>
            </w:tcMar>
            <w:vAlign w:val="bottom"/>
          </w:tcPr>
          <w:p w14:paraId="0FCF13F6" w14:textId="5AD7F99A" w:rsidR="22D13B59" w:rsidRDefault="22D13B59" w:rsidP="22D13B59">
            <w:r w:rsidRPr="22D13B59">
              <w:rPr>
                <w:rFonts w:ascii="Calibri" w:eastAsia="Calibri" w:hAnsi="Calibri" w:cs="Calibri"/>
                <w:color w:val="000000" w:themeColor="text1"/>
                <w:sz w:val="22"/>
                <w:szCs w:val="22"/>
              </w:rPr>
              <w:t>Contact Sheets for Images on Disk - No Disk</w:t>
            </w:r>
          </w:p>
        </w:tc>
        <w:tc>
          <w:tcPr>
            <w:tcW w:w="2049" w:type="dxa"/>
            <w:tcBorders>
              <w:top w:val="nil"/>
              <w:left w:val="nil"/>
              <w:bottom w:val="nil"/>
              <w:right w:val="nil"/>
            </w:tcBorders>
            <w:tcMar>
              <w:top w:w="15" w:type="dxa"/>
              <w:left w:w="15" w:type="dxa"/>
              <w:right w:w="15" w:type="dxa"/>
            </w:tcMar>
            <w:vAlign w:val="bottom"/>
          </w:tcPr>
          <w:p w14:paraId="6FD7CCA1" w14:textId="53D5C865" w:rsidR="22D13B59" w:rsidRDefault="22D13B59" w:rsidP="22D13B59">
            <w:r w:rsidRPr="22D13B59">
              <w:rPr>
                <w:rFonts w:ascii="Calibri" w:eastAsia="Calibri" w:hAnsi="Calibri" w:cs="Calibri"/>
                <w:color w:val="000000" w:themeColor="text1"/>
                <w:sz w:val="22"/>
                <w:szCs w:val="22"/>
              </w:rPr>
              <w:t>Undated</w:t>
            </w:r>
          </w:p>
        </w:tc>
      </w:tr>
      <w:tr w:rsidR="22D13B59" w14:paraId="47F9650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A36032F" w14:textId="7D1E5D23"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46CEDAF1" w14:textId="7D87C96B" w:rsidR="22D13B59" w:rsidRDefault="22D13B59" w:rsidP="22D13B59">
            <w:r w:rsidRPr="22D13B59">
              <w:rPr>
                <w:rFonts w:ascii="Calibri" w:eastAsia="Calibri" w:hAnsi="Calibri" w:cs="Calibri"/>
                <w:color w:val="000000" w:themeColor="text1"/>
                <w:sz w:val="22"/>
                <w:szCs w:val="22"/>
              </w:rPr>
              <w:t>21</w:t>
            </w:r>
          </w:p>
        </w:tc>
        <w:tc>
          <w:tcPr>
            <w:tcW w:w="6332" w:type="dxa"/>
            <w:tcBorders>
              <w:top w:val="nil"/>
              <w:left w:val="nil"/>
              <w:bottom w:val="nil"/>
              <w:right w:val="nil"/>
            </w:tcBorders>
            <w:tcMar>
              <w:top w:w="15" w:type="dxa"/>
              <w:left w:w="15" w:type="dxa"/>
              <w:right w:w="15" w:type="dxa"/>
            </w:tcMar>
            <w:vAlign w:val="bottom"/>
          </w:tcPr>
          <w:p w14:paraId="35DB9FF8" w14:textId="0AC4711C" w:rsidR="22D13B59" w:rsidRDefault="22D13B59" w:rsidP="22D13B59">
            <w:r w:rsidRPr="22D13B59">
              <w:rPr>
                <w:rFonts w:ascii="Calibri" w:eastAsia="Calibri" w:hAnsi="Calibri" w:cs="Calibri"/>
                <w:color w:val="000000" w:themeColor="text1"/>
                <w:sz w:val="22"/>
                <w:szCs w:val="22"/>
              </w:rPr>
              <w:t>Cypress College Bookstore</w:t>
            </w:r>
          </w:p>
        </w:tc>
        <w:tc>
          <w:tcPr>
            <w:tcW w:w="2049" w:type="dxa"/>
            <w:tcBorders>
              <w:top w:val="nil"/>
              <w:left w:val="nil"/>
              <w:bottom w:val="nil"/>
              <w:right w:val="nil"/>
            </w:tcBorders>
            <w:tcMar>
              <w:top w:w="15" w:type="dxa"/>
              <w:left w:w="15" w:type="dxa"/>
              <w:right w:w="15" w:type="dxa"/>
            </w:tcMar>
            <w:vAlign w:val="bottom"/>
          </w:tcPr>
          <w:p w14:paraId="13FCF899" w14:textId="4FEB781C" w:rsidR="22D13B59" w:rsidRDefault="22D13B59" w:rsidP="22D13B59">
            <w:r w:rsidRPr="22D13B59">
              <w:rPr>
                <w:rFonts w:ascii="Calibri" w:eastAsia="Calibri" w:hAnsi="Calibri" w:cs="Calibri"/>
                <w:color w:val="000000" w:themeColor="text1"/>
                <w:sz w:val="22"/>
                <w:szCs w:val="22"/>
              </w:rPr>
              <w:t>Undated</w:t>
            </w:r>
          </w:p>
        </w:tc>
      </w:tr>
      <w:tr w:rsidR="22D13B59" w14:paraId="77D6CDE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B3BB0A4" w14:textId="69A4A892"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673C8ECA" w14:textId="59740339" w:rsidR="22D13B59" w:rsidRDefault="22D13B59" w:rsidP="22D13B59">
            <w:r w:rsidRPr="22D13B59">
              <w:rPr>
                <w:rFonts w:ascii="Calibri" w:eastAsia="Calibri" w:hAnsi="Calibri" w:cs="Calibri"/>
                <w:color w:val="000000" w:themeColor="text1"/>
                <w:sz w:val="22"/>
                <w:szCs w:val="22"/>
              </w:rPr>
              <w:t>22</w:t>
            </w:r>
          </w:p>
        </w:tc>
        <w:tc>
          <w:tcPr>
            <w:tcW w:w="6332" w:type="dxa"/>
            <w:tcBorders>
              <w:top w:val="nil"/>
              <w:left w:val="nil"/>
              <w:bottom w:val="nil"/>
              <w:right w:val="nil"/>
            </w:tcBorders>
            <w:tcMar>
              <w:top w:w="15" w:type="dxa"/>
              <w:left w:w="15" w:type="dxa"/>
              <w:right w:w="15" w:type="dxa"/>
            </w:tcMar>
            <w:vAlign w:val="bottom"/>
          </w:tcPr>
          <w:p w14:paraId="44E2894A" w14:textId="0E812556" w:rsidR="22D13B59" w:rsidRDefault="22D13B59" w:rsidP="22D13B59">
            <w:r w:rsidRPr="22D13B59">
              <w:rPr>
                <w:rFonts w:ascii="Calibri" w:eastAsia="Calibri" w:hAnsi="Calibri" w:cs="Calibri"/>
                <w:color w:val="000000" w:themeColor="text1"/>
                <w:sz w:val="22"/>
                <w:szCs w:val="22"/>
              </w:rPr>
              <w:t>Dick Traut and Others</w:t>
            </w:r>
          </w:p>
        </w:tc>
        <w:tc>
          <w:tcPr>
            <w:tcW w:w="2049" w:type="dxa"/>
            <w:tcBorders>
              <w:top w:val="nil"/>
              <w:left w:val="nil"/>
              <w:bottom w:val="nil"/>
              <w:right w:val="nil"/>
            </w:tcBorders>
            <w:tcMar>
              <w:top w:w="15" w:type="dxa"/>
              <w:left w:w="15" w:type="dxa"/>
              <w:right w:w="15" w:type="dxa"/>
            </w:tcMar>
            <w:vAlign w:val="bottom"/>
          </w:tcPr>
          <w:p w14:paraId="14597515" w14:textId="26FE5726" w:rsidR="22D13B59" w:rsidRDefault="22D13B59" w:rsidP="22D13B59">
            <w:r w:rsidRPr="22D13B59">
              <w:rPr>
                <w:rFonts w:ascii="Calibri" w:eastAsia="Calibri" w:hAnsi="Calibri" w:cs="Calibri"/>
                <w:color w:val="000000" w:themeColor="text1"/>
                <w:sz w:val="22"/>
                <w:szCs w:val="22"/>
              </w:rPr>
              <w:t>Undated</w:t>
            </w:r>
          </w:p>
        </w:tc>
      </w:tr>
      <w:tr w:rsidR="22D13B59" w14:paraId="20D6CE1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4BFF04B" w14:textId="6D17E268"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7BBBB504" w14:textId="22EAB2FF" w:rsidR="22D13B59" w:rsidRDefault="22D13B59" w:rsidP="22D13B59">
            <w:r w:rsidRPr="22D13B59">
              <w:rPr>
                <w:rFonts w:ascii="Calibri" w:eastAsia="Calibri" w:hAnsi="Calibri" w:cs="Calibri"/>
                <w:color w:val="000000" w:themeColor="text1"/>
                <w:sz w:val="22"/>
                <w:szCs w:val="22"/>
              </w:rPr>
              <w:t>23</w:t>
            </w:r>
          </w:p>
        </w:tc>
        <w:tc>
          <w:tcPr>
            <w:tcW w:w="6332" w:type="dxa"/>
            <w:tcBorders>
              <w:top w:val="nil"/>
              <w:left w:val="nil"/>
              <w:bottom w:val="nil"/>
              <w:right w:val="nil"/>
            </w:tcBorders>
            <w:tcMar>
              <w:top w:w="15" w:type="dxa"/>
              <w:left w:w="15" w:type="dxa"/>
              <w:right w:w="15" w:type="dxa"/>
            </w:tcMar>
            <w:vAlign w:val="bottom"/>
          </w:tcPr>
          <w:p w14:paraId="53606C5C" w14:textId="68E5352F" w:rsidR="22D13B59" w:rsidRDefault="22D13B59" w:rsidP="22D13B59">
            <w:r w:rsidRPr="22D13B59">
              <w:rPr>
                <w:rFonts w:ascii="Calibri" w:eastAsia="Calibri" w:hAnsi="Calibri" w:cs="Calibri"/>
                <w:color w:val="000000" w:themeColor="text1"/>
                <w:sz w:val="22"/>
                <w:szCs w:val="22"/>
              </w:rPr>
              <w:t>Dick Litzsinger and Other</w:t>
            </w:r>
          </w:p>
        </w:tc>
        <w:tc>
          <w:tcPr>
            <w:tcW w:w="2049" w:type="dxa"/>
            <w:tcBorders>
              <w:top w:val="nil"/>
              <w:left w:val="nil"/>
              <w:bottom w:val="nil"/>
              <w:right w:val="nil"/>
            </w:tcBorders>
            <w:tcMar>
              <w:top w:w="15" w:type="dxa"/>
              <w:left w:w="15" w:type="dxa"/>
              <w:right w:w="15" w:type="dxa"/>
            </w:tcMar>
            <w:vAlign w:val="bottom"/>
          </w:tcPr>
          <w:p w14:paraId="2B82CED4" w14:textId="459BFC2A" w:rsidR="22D13B59" w:rsidRDefault="22D13B59" w:rsidP="22D13B59">
            <w:r w:rsidRPr="22D13B59">
              <w:rPr>
                <w:rFonts w:ascii="Calibri" w:eastAsia="Calibri" w:hAnsi="Calibri" w:cs="Calibri"/>
                <w:color w:val="000000" w:themeColor="text1"/>
                <w:sz w:val="22"/>
                <w:szCs w:val="22"/>
              </w:rPr>
              <w:t>Undated</w:t>
            </w:r>
          </w:p>
        </w:tc>
      </w:tr>
      <w:tr w:rsidR="22D13B59" w14:paraId="2D5A10F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5402CFA" w14:textId="60F5CAAF"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0B18FCE2" w14:textId="5F31E851" w:rsidR="22D13B59" w:rsidRDefault="22D13B59" w:rsidP="22D13B59">
            <w:r w:rsidRPr="22D13B59">
              <w:rPr>
                <w:rFonts w:ascii="Calibri" w:eastAsia="Calibri" w:hAnsi="Calibri" w:cs="Calibri"/>
                <w:color w:val="000000" w:themeColor="text1"/>
                <w:sz w:val="22"/>
                <w:szCs w:val="22"/>
              </w:rPr>
              <w:t>24</w:t>
            </w:r>
          </w:p>
        </w:tc>
        <w:tc>
          <w:tcPr>
            <w:tcW w:w="6332" w:type="dxa"/>
            <w:tcBorders>
              <w:top w:val="nil"/>
              <w:left w:val="nil"/>
              <w:bottom w:val="nil"/>
              <w:right w:val="nil"/>
            </w:tcBorders>
            <w:tcMar>
              <w:top w:w="15" w:type="dxa"/>
              <w:left w:w="15" w:type="dxa"/>
              <w:right w:w="15" w:type="dxa"/>
            </w:tcMar>
            <w:vAlign w:val="bottom"/>
          </w:tcPr>
          <w:p w14:paraId="7ED3DC5D" w14:textId="006056A0" w:rsidR="22D13B59" w:rsidRDefault="22D13B59" w:rsidP="22D13B59">
            <w:r w:rsidRPr="22D13B59">
              <w:rPr>
                <w:rFonts w:ascii="Calibri" w:eastAsia="Calibri" w:hAnsi="Calibri" w:cs="Calibri"/>
                <w:color w:val="000000" w:themeColor="text1"/>
                <w:sz w:val="22"/>
                <w:szCs w:val="22"/>
              </w:rPr>
              <w:t>Five Follett Family Associates</w:t>
            </w:r>
          </w:p>
        </w:tc>
        <w:tc>
          <w:tcPr>
            <w:tcW w:w="2049" w:type="dxa"/>
            <w:tcBorders>
              <w:top w:val="nil"/>
              <w:left w:val="nil"/>
              <w:bottom w:val="nil"/>
              <w:right w:val="nil"/>
            </w:tcBorders>
            <w:tcMar>
              <w:top w:w="15" w:type="dxa"/>
              <w:left w:w="15" w:type="dxa"/>
              <w:right w:w="15" w:type="dxa"/>
            </w:tcMar>
            <w:vAlign w:val="bottom"/>
          </w:tcPr>
          <w:p w14:paraId="6112C157" w14:textId="5382CE3B" w:rsidR="22D13B59" w:rsidRDefault="22D13B59" w:rsidP="22D13B59">
            <w:r w:rsidRPr="22D13B59">
              <w:rPr>
                <w:rFonts w:ascii="Calibri" w:eastAsia="Calibri" w:hAnsi="Calibri" w:cs="Calibri"/>
                <w:color w:val="000000" w:themeColor="text1"/>
                <w:sz w:val="22"/>
                <w:szCs w:val="22"/>
              </w:rPr>
              <w:t>Undated</w:t>
            </w:r>
          </w:p>
        </w:tc>
      </w:tr>
      <w:tr w:rsidR="22D13B59" w14:paraId="5EA5826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43853F2" w14:textId="46310D3B"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551981AD" w14:textId="2052EF51" w:rsidR="22D13B59" w:rsidRDefault="22D13B59" w:rsidP="22D13B59">
            <w:r w:rsidRPr="22D13B59">
              <w:rPr>
                <w:rFonts w:ascii="Calibri" w:eastAsia="Calibri" w:hAnsi="Calibri" w:cs="Calibri"/>
                <w:color w:val="000000" w:themeColor="text1"/>
                <w:sz w:val="22"/>
                <w:szCs w:val="22"/>
              </w:rPr>
              <w:t>25</w:t>
            </w:r>
          </w:p>
        </w:tc>
        <w:tc>
          <w:tcPr>
            <w:tcW w:w="6332" w:type="dxa"/>
            <w:tcBorders>
              <w:top w:val="nil"/>
              <w:left w:val="nil"/>
              <w:bottom w:val="nil"/>
              <w:right w:val="nil"/>
            </w:tcBorders>
            <w:tcMar>
              <w:top w:w="15" w:type="dxa"/>
              <w:left w:w="15" w:type="dxa"/>
              <w:right w:w="15" w:type="dxa"/>
            </w:tcMar>
            <w:vAlign w:val="bottom"/>
          </w:tcPr>
          <w:p w14:paraId="454FCF1D" w14:textId="14FB6BBE" w:rsidR="22D13B59" w:rsidRDefault="22D13B59" w:rsidP="22D13B59">
            <w:r w:rsidRPr="22D13B59">
              <w:rPr>
                <w:rFonts w:ascii="Calibri" w:eastAsia="Calibri" w:hAnsi="Calibri" w:cs="Calibri"/>
                <w:color w:val="000000" w:themeColor="text1"/>
                <w:sz w:val="22"/>
                <w:szCs w:val="22"/>
              </w:rPr>
              <w:t>Flathead Valley Community College Bookstore</w:t>
            </w:r>
          </w:p>
        </w:tc>
        <w:tc>
          <w:tcPr>
            <w:tcW w:w="2049" w:type="dxa"/>
            <w:tcBorders>
              <w:top w:val="nil"/>
              <w:left w:val="nil"/>
              <w:bottom w:val="nil"/>
              <w:right w:val="nil"/>
            </w:tcBorders>
            <w:tcMar>
              <w:top w:w="15" w:type="dxa"/>
              <w:left w:w="15" w:type="dxa"/>
              <w:right w:w="15" w:type="dxa"/>
            </w:tcMar>
            <w:vAlign w:val="bottom"/>
          </w:tcPr>
          <w:p w14:paraId="2A5A408F" w14:textId="1D885965" w:rsidR="22D13B59" w:rsidRDefault="22D13B59" w:rsidP="22D13B59">
            <w:r w:rsidRPr="22D13B59">
              <w:rPr>
                <w:rFonts w:ascii="Calibri" w:eastAsia="Calibri" w:hAnsi="Calibri" w:cs="Calibri"/>
                <w:color w:val="000000" w:themeColor="text1"/>
                <w:sz w:val="22"/>
                <w:szCs w:val="22"/>
              </w:rPr>
              <w:t>Undated</w:t>
            </w:r>
          </w:p>
        </w:tc>
      </w:tr>
      <w:tr w:rsidR="22D13B59" w14:paraId="0B6C5A3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6D163D2" w14:textId="2BB4691A"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497B0EC4" w14:textId="6BB0F701" w:rsidR="22D13B59" w:rsidRDefault="22D13B59" w:rsidP="22D13B59">
            <w:r w:rsidRPr="22D13B59">
              <w:rPr>
                <w:rFonts w:ascii="Calibri" w:eastAsia="Calibri" w:hAnsi="Calibri" w:cs="Calibri"/>
                <w:color w:val="000000" w:themeColor="text1"/>
                <w:sz w:val="22"/>
                <w:szCs w:val="22"/>
              </w:rPr>
              <w:t>26</w:t>
            </w:r>
          </w:p>
        </w:tc>
        <w:tc>
          <w:tcPr>
            <w:tcW w:w="6332" w:type="dxa"/>
            <w:tcBorders>
              <w:top w:val="nil"/>
              <w:left w:val="nil"/>
              <w:bottom w:val="nil"/>
              <w:right w:val="nil"/>
            </w:tcBorders>
            <w:tcMar>
              <w:top w:w="15" w:type="dxa"/>
              <w:left w:w="15" w:type="dxa"/>
              <w:right w:w="15" w:type="dxa"/>
            </w:tcMar>
            <w:vAlign w:val="bottom"/>
          </w:tcPr>
          <w:p w14:paraId="44340CB2" w14:textId="6A8E079B" w:rsidR="22D13B59" w:rsidRDefault="22D13B59" w:rsidP="22D13B59">
            <w:r w:rsidRPr="22D13B59">
              <w:rPr>
                <w:rFonts w:ascii="Calibri" w:eastAsia="Calibri" w:hAnsi="Calibri" w:cs="Calibri"/>
                <w:color w:val="000000" w:themeColor="text1"/>
                <w:sz w:val="22"/>
                <w:szCs w:val="22"/>
              </w:rPr>
              <w:t>Follett Book Fair Display</w:t>
            </w:r>
          </w:p>
        </w:tc>
        <w:tc>
          <w:tcPr>
            <w:tcW w:w="2049" w:type="dxa"/>
            <w:tcBorders>
              <w:top w:val="nil"/>
              <w:left w:val="nil"/>
              <w:bottom w:val="nil"/>
              <w:right w:val="nil"/>
            </w:tcBorders>
            <w:tcMar>
              <w:top w:w="15" w:type="dxa"/>
              <w:left w:w="15" w:type="dxa"/>
              <w:right w:w="15" w:type="dxa"/>
            </w:tcMar>
            <w:vAlign w:val="bottom"/>
          </w:tcPr>
          <w:p w14:paraId="4DE06DD6" w14:textId="1CDBC205" w:rsidR="22D13B59" w:rsidRDefault="22D13B59" w:rsidP="22D13B59">
            <w:r w:rsidRPr="22D13B59">
              <w:rPr>
                <w:rFonts w:ascii="Calibri" w:eastAsia="Calibri" w:hAnsi="Calibri" w:cs="Calibri"/>
                <w:color w:val="000000" w:themeColor="text1"/>
                <w:sz w:val="22"/>
                <w:szCs w:val="22"/>
              </w:rPr>
              <w:t>Undated</w:t>
            </w:r>
          </w:p>
        </w:tc>
      </w:tr>
      <w:tr w:rsidR="22D13B59" w14:paraId="1B598F5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67192B0" w14:textId="04C92345"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47CF5326" w14:textId="416A122D" w:rsidR="22D13B59" w:rsidRDefault="22D13B59" w:rsidP="22D13B59">
            <w:r w:rsidRPr="22D13B59">
              <w:rPr>
                <w:rFonts w:ascii="Calibri" w:eastAsia="Calibri" w:hAnsi="Calibri" w:cs="Calibri"/>
                <w:color w:val="000000" w:themeColor="text1"/>
                <w:sz w:val="22"/>
                <w:szCs w:val="22"/>
              </w:rPr>
              <w:t>27</w:t>
            </w:r>
          </w:p>
        </w:tc>
        <w:tc>
          <w:tcPr>
            <w:tcW w:w="6332" w:type="dxa"/>
            <w:tcBorders>
              <w:top w:val="nil"/>
              <w:left w:val="nil"/>
              <w:bottom w:val="nil"/>
              <w:right w:val="nil"/>
            </w:tcBorders>
            <w:tcMar>
              <w:top w:w="15" w:type="dxa"/>
              <w:left w:w="15" w:type="dxa"/>
              <w:right w:w="15" w:type="dxa"/>
            </w:tcMar>
            <w:vAlign w:val="bottom"/>
          </w:tcPr>
          <w:p w14:paraId="5A1E737F" w14:textId="52A9D692" w:rsidR="22D13B59" w:rsidRDefault="22D13B59" w:rsidP="22D13B59">
            <w:r w:rsidRPr="22D13B59">
              <w:rPr>
                <w:rFonts w:ascii="Calibri" w:eastAsia="Calibri" w:hAnsi="Calibri" w:cs="Calibri"/>
                <w:color w:val="000000" w:themeColor="text1"/>
                <w:sz w:val="22"/>
                <w:szCs w:val="22"/>
              </w:rPr>
              <w:t>Follett Bookmobile</w:t>
            </w:r>
          </w:p>
        </w:tc>
        <w:tc>
          <w:tcPr>
            <w:tcW w:w="2049" w:type="dxa"/>
            <w:tcBorders>
              <w:top w:val="nil"/>
              <w:left w:val="nil"/>
              <w:bottom w:val="nil"/>
              <w:right w:val="nil"/>
            </w:tcBorders>
            <w:tcMar>
              <w:top w:w="15" w:type="dxa"/>
              <w:left w:w="15" w:type="dxa"/>
              <w:right w:w="15" w:type="dxa"/>
            </w:tcMar>
            <w:vAlign w:val="bottom"/>
          </w:tcPr>
          <w:p w14:paraId="4E0A40CA" w14:textId="53D2C284" w:rsidR="22D13B59" w:rsidRDefault="22D13B59" w:rsidP="22D13B59">
            <w:r w:rsidRPr="22D13B59">
              <w:rPr>
                <w:rFonts w:ascii="Calibri" w:eastAsia="Calibri" w:hAnsi="Calibri" w:cs="Calibri"/>
                <w:color w:val="000000" w:themeColor="text1"/>
                <w:sz w:val="22"/>
                <w:szCs w:val="22"/>
              </w:rPr>
              <w:t>Undated</w:t>
            </w:r>
          </w:p>
        </w:tc>
      </w:tr>
      <w:tr w:rsidR="22D13B59" w14:paraId="30A7854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9210F4A" w14:textId="121F7B58"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446F7594" w14:textId="0BB8787E" w:rsidR="22D13B59" w:rsidRDefault="22D13B59" w:rsidP="22D13B59">
            <w:r w:rsidRPr="22D13B59">
              <w:rPr>
                <w:rFonts w:ascii="Calibri" w:eastAsia="Calibri" w:hAnsi="Calibri" w:cs="Calibri"/>
                <w:color w:val="000000" w:themeColor="text1"/>
                <w:sz w:val="22"/>
                <w:szCs w:val="22"/>
              </w:rPr>
              <w:t>28</w:t>
            </w:r>
          </w:p>
        </w:tc>
        <w:tc>
          <w:tcPr>
            <w:tcW w:w="6332" w:type="dxa"/>
            <w:tcBorders>
              <w:top w:val="nil"/>
              <w:left w:val="nil"/>
              <w:bottom w:val="nil"/>
              <w:right w:val="nil"/>
            </w:tcBorders>
            <w:tcMar>
              <w:top w:w="15" w:type="dxa"/>
              <w:left w:w="15" w:type="dxa"/>
              <w:right w:w="15" w:type="dxa"/>
            </w:tcMar>
            <w:vAlign w:val="bottom"/>
          </w:tcPr>
          <w:p w14:paraId="5C0BDB0C" w14:textId="42995D77" w:rsidR="22D13B59" w:rsidRDefault="22D13B59" w:rsidP="22D13B59">
            <w:r w:rsidRPr="22D13B59">
              <w:rPr>
                <w:rFonts w:ascii="Calibri" w:eastAsia="Calibri" w:hAnsi="Calibri" w:cs="Calibri"/>
                <w:color w:val="000000" w:themeColor="text1"/>
                <w:sz w:val="22"/>
                <w:szCs w:val="22"/>
              </w:rPr>
              <w:t>Follett Company Employee Group Photo</w:t>
            </w:r>
          </w:p>
        </w:tc>
        <w:tc>
          <w:tcPr>
            <w:tcW w:w="2049" w:type="dxa"/>
            <w:tcBorders>
              <w:top w:val="nil"/>
              <w:left w:val="nil"/>
              <w:bottom w:val="nil"/>
              <w:right w:val="nil"/>
            </w:tcBorders>
            <w:tcMar>
              <w:top w:w="15" w:type="dxa"/>
              <w:left w:w="15" w:type="dxa"/>
              <w:right w:w="15" w:type="dxa"/>
            </w:tcMar>
            <w:vAlign w:val="bottom"/>
          </w:tcPr>
          <w:p w14:paraId="252695C4" w14:textId="605C123C" w:rsidR="22D13B59" w:rsidRDefault="22D13B59" w:rsidP="22D13B59">
            <w:r w:rsidRPr="22D13B59">
              <w:rPr>
                <w:rFonts w:ascii="Calibri" w:eastAsia="Calibri" w:hAnsi="Calibri" w:cs="Calibri"/>
                <w:color w:val="000000" w:themeColor="text1"/>
                <w:sz w:val="22"/>
                <w:szCs w:val="22"/>
              </w:rPr>
              <w:t>Undated</w:t>
            </w:r>
          </w:p>
        </w:tc>
      </w:tr>
      <w:tr w:rsidR="22D13B59" w14:paraId="15FBF10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52AFA74" w14:textId="638746FB"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189DA888" w14:textId="5E5A6D96" w:rsidR="22D13B59" w:rsidRDefault="22D13B59" w:rsidP="22D13B59">
            <w:r w:rsidRPr="22D13B59">
              <w:rPr>
                <w:rFonts w:ascii="Calibri" w:eastAsia="Calibri" w:hAnsi="Calibri" w:cs="Calibri"/>
                <w:color w:val="000000" w:themeColor="text1"/>
                <w:sz w:val="22"/>
                <w:szCs w:val="22"/>
              </w:rPr>
              <w:t>29</w:t>
            </w:r>
          </w:p>
        </w:tc>
        <w:tc>
          <w:tcPr>
            <w:tcW w:w="6332" w:type="dxa"/>
            <w:tcBorders>
              <w:top w:val="nil"/>
              <w:left w:val="nil"/>
              <w:bottom w:val="nil"/>
              <w:right w:val="nil"/>
            </w:tcBorders>
            <w:tcMar>
              <w:top w:w="15" w:type="dxa"/>
              <w:left w:w="15" w:type="dxa"/>
              <w:right w:w="15" w:type="dxa"/>
            </w:tcMar>
            <w:vAlign w:val="bottom"/>
          </w:tcPr>
          <w:p w14:paraId="0E9F7835" w14:textId="6872905F" w:rsidR="22D13B59" w:rsidRDefault="22D13B59" w:rsidP="22D13B59">
            <w:r w:rsidRPr="22D13B59">
              <w:rPr>
                <w:rFonts w:ascii="Calibri" w:eastAsia="Calibri" w:hAnsi="Calibri" w:cs="Calibri"/>
                <w:color w:val="000000" w:themeColor="text1"/>
                <w:sz w:val="22"/>
                <w:szCs w:val="22"/>
              </w:rPr>
              <w:t>Follett Employee Headshots and Buyback Meeting</w:t>
            </w:r>
          </w:p>
        </w:tc>
        <w:tc>
          <w:tcPr>
            <w:tcW w:w="2049" w:type="dxa"/>
            <w:tcBorders>
              <w:top w:val="nil"/>
              <w:left w:val="nil"/>
              <w:bottom w:val="nil"/>
              <w:right w:val="nil"/>
            </w:tcBorders>
            <w:tcMar>
              <w:top w:w="15" w:type="dxa"/>
              <w:left w:w="15" w:type="dxa"/>
              <w:right w:w="15" w:type="dxa"/>
            </w:tcMar>
            <w:vAlign w:val="bottom"/>
          </w:tcPr>
          <w:p w14:paraId="7AEA536F" w14:textId="3D08739E" w:rsidR="22D13B59" w:rsidRDefault="22D13B59" w:rsidP="22D13B59">
            <w:r w:rsidRPr="22D13B59">
              <w:rPr>
                <w:rFonts w:ascii="Calibri" w:eastAsia="Calibri" w:hAnsi="Calibri" w:cs="Calibri"/>
                <w:color w:val="000000" w:themeColor="text1"/>
                <w:sz w:val="22"/>
                <w:szCs w:val="22"/>
              </w:rPr>
              <w:t>Undated</w:t>
            </w:r>
          </w:p>
        </w:tc>
      </w:tr>
      <w:tr w:rsidR="22D13B59" w14:paraId="4524D8C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C98A325" w14:textId="04CE038A"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3C059F3D" w14:textId="1856A2A1" w:rsidR="22D13B59" w:rsidRDefault="22D13B59" w:rsidP="22D13B59">
            <w:r w:rsidRPr="22D13B59">
              <w:rPr>
                <w:rFonts w:ascii="Calibri" w:eastAsia="Calibri" w:hAnsi="Calibri" w:cs="Calibri"/>
                <w:color w:val="000000" w:themeColor="text1"/>
                <w:sz w:val="22"/>
                <w:szCs w:val="22"/>
              </w:rPr>
              <w:t>30</w:t>
            </w:r>
          </w:p>
        </w:tc>
        <w:tc>
          <w:tcPr>
            <w:tcW w:w="6332" w:type="dxa"/>
            <w:tcBorders>
              <w:top w:val="nil"/>
              <w:left w:val="nil"/>
              <w:bottom w:val="nil"/>
              <w:right w:val="nil"/>
            </w:tcBorders>
            <w:tcMar>
              <w:top w:w="15" w:type="dxa"/>
              <w:left w:w="15" w:type="dxa"/>
              <w:right w:w="15" w:type="dxa"/>
            </w:tcMar>
            <w:vAlign w:val="bottom"/>
          </w:tcPr>
          <w:p w14:paraId="1436E546" w14:textId="5AD59634" w:rsidR="22D13B59" w:rsidRDefault="22D13B59" w:rsidP="22D13B59">
            <w:r w:rsidRPr="22D13B59">
              <w:rPr>
                <w:rFonts w:ascii="Calibri" w:eastAsia="Calibri" w:hAnsi="Calibri" w:cs="Calibri"/>
                <w:color w:val="000000" w:themeColor="text1"/>
                <w:sz w:val="22"/>
                <w:szCs w:val="22"/>
              </w:rPr>
              <w:t>Follett's Michigan Book Store Photo</w:t>
            </w:r>
          </w:p>
        </w:tc>
        <w:tc>
          <w:tcPr>
            <w:tcW w:w="2049" w:type="dxa"/>
            <w:tcBorders>
              <w:top w:val="nil"/>
              <w:left w:val="nil"/>
              <w:bottom w:val="nil"/>
              <w:right w:val="nil"/>
            </w:tcBorders>
            <w:tcMar>
              <w:top w:w="15" w:type="dxa"/>
              <w:left w:w="15" w:type="dxa"/>
              <w:right w:w="15" w:type="dxa"/>
            </w:tcMar>
            <w:vAlign w:val="bottom"/>
          </w:tcPr>
          <w:p w14:paraId="0E843A23" w14:textId="69C1F0C2" w:rsidR="22D13B59" w:rsidRDefault="22D13B59" w:rsidP="22D13B59">
            <w:r w:rsidRPr="22D13B59">
              <w:rPr>
                <w:rFonts w:ascii="Calibri" w:eastAsia="Calibri" w:hAnsi="Calibri" w:cs="Calibri"/>
                <w:color w:val="000000" w:themeColor="text1"/>
                <w:sz w:val="22"/>
                <w:szCs w:val="22"/>
              </w:rPr>
              <w:t>Undated</w:t>
            </w:r>
          </w:p>
        </w:tc>
      </w:tr>
      <w:tr w:rsidR="22D13B59" w14:paraId="7BDDDE2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2324C09" w14:textId="775219AA"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356AA1FE" w14:textId="1FE33C3D" w:rsidR="22D13B59" w:rsidRDefault="22D13B59" w:rsidP="22D13B59">
            <w:r w:rsidRPr="22D13B59">
              <w:rPr>
                <w:rFonts w:ascii="Calibri" w:eastAsia="Calibri" w:hAnsi="Calibri" w:cs="Calibri"/>
                <w:color w:val="000000" w:themeColor="text1"/>
                <w:sz w:val="22"/>
                <w:szCs w:val="22"/>
              </w:rPr>
              <w:t>31</w:t>
            </w:r>
          </w:p>
        </w:tc>
        <w:tc>
          <w:tcPr>
            <w:tcW w:w="6332" w:type="dxa"/>
            <w:tcBorders>
              <w:top w:val="nil"/>
              <w:left w:val="nil"/>
              <w:bottom w:val="nil"/>
              <w:right w:val="nil"/>
            </w:tcBorders>
            <w:tcMar>
              <w:top w:w="15" w:type="dxa"/>
              <w:left w:w="15" w:type="dxa"/>
              <w:right w:w="15" w:type="dxa"/>
            </w:tcMar>
            <w:vAlign w:val="bottom"/>
          </w:tcPr>
          <w:p w14:paraId="33204EE0" w14:textId="6F34E8BA" w:rsidR="22D13B59" w:rsidRDefault="22D13B59" w:rsidP="22D13B59">
            <w:r w:rsidRPr="22D13B59">
              <w:rPr>
                <w:rFonts w:ascii="Calibri" w:eastAsia="Calibri" w:hAnsi="Calibri" w:cs="Calibri"/>
                <w:color w:val="000000" w:themeColor="text1"/>
                <w:sz w:val="22"/>
                <w:szCs w:val="22"/>
              </w:rPr>
              <w:t>Follett Through History Photos Description Sheet</w:t>
            </w:r>
          </w:p>
        </w:tc>
        <w:tc>
          <w:tcPr>
            <w:tcW w:w="2049" w:type="dxa"/>
            <w:tcBorders>
              <w:top w:val="nil"/>
              <w:left w:val="nil"/>
              <w:bottom w:val="nil"/>
              <w:right w:val="nil"/>
            </w:tcBorders>
            <w:tcMar>
              <w:top w:w="15" w:type="dxa"/>
              <w:left w:w="15" w:type="dxa"/>
              <w:right w:w="15" w:type="dxa"/>
            </w:tcMar>
            <w:vAlign w:val="bottom"/>
          </w:tcPr>
          <w:p w14:paraId="10EADB75" w14:textId="141301D3" w:rsidR="22D13B59" w:rsidRDefault="22D13B59" w:rsidP="22D13B59">
            <w:r w:rsidRPr="22D13B59">
              <w:rPr>
                <w:rFonts w:ascii="Calibri" w:eastAsia="Calibri" w:hAnsi="Calibri" w:cs="Calibri"/>
                <w:color w:val="000000" w:themeColor="text1"/>
                <w:sz w:val="22"/>
                <w:szCs w:val="22"/>
              </w:rPr>
              <w:t>Undated</w:t>
            </w:r>
          </w:p>
        </w:tc>
      </w:tr>
      <w:tr w:rsidR="22D13B59" w14:paraId="598DE5C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7AF80A1" w14:textId="12BEE107"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06DC2E91" w14:textId="5917BE79" w:rsidR="22D13B59" w:rsidRDefault="22D13B59" w:rsidP="22D13B59">
            <w:r w:rsidRPr="22D13B59">
              <w:rPr>
                <w:rFonts w:ascii="Calibri" w:eastAsia="Calibri" w:hAnsi="Calibri" w:cs="Calibri"/>
                <w:color w:val="000000" w:themeColor="text1"/>
                <w:sz w:val="22"/>
                <w:szCs w:val="22"/>
              </w:rPr>
              <w:t>32</w:t>
            </w:r>
          </w:p>
        </w:tc>
        <w:tc>
          <w:tcPr>
            <w:tcW w:w="6332" w:type="dxa"/>
            <w:tcBorders>
              <w:top w:val="nil"/>
              <w:left w:val="nil"/>
              <w:bottom w:val="nil"/>
              <w:right w:val="nil"/>
            </w:tcBorders>
            <w:tcMar>
              <w:top w:w="15" w:type="dxa"/>
              <w:left w:w="15" w:type="dxa"/>
              <w:right w:w="15" w:type="dxa"/>
            </w:tcMar>
            <w:vAlign w:val="bottom"/>
          </w:tcPr>
          <w:p w14:paraId="6013672F" w14:textId="38F85179" w:rsidR="22D13B59" w:rsidRDefault="22D13B59" w:rsidP="22D13B59">
            <w:r w:rsidRPr="22D13B59">
              <w:rPr>
                <w:rFonts w:ascii="Calibri" w:eastAsia="Calibri" w:hAnsi="Calibri" w:cs="Calibri"/>
                <w:color w:val="000000" w:themeColor="text1"/>
                <w:sz w:val="22"/>
                <w:szCs w:val="22"/>
              </w:rPr>
              <w:t>Give a Book Drive - Chicago Daily News Photo</w:t>
            </w:r>
          </w:p>
        </w:tc>
        <w:tc>
          <w:tcPr>
            <w:tcW w:w="2049" w:type="dxa"/>
            <w:tcBorders>
              <w:top w:val="nil"/>
              <w:left w:val="nil"/>
              <w:bottom w:val="nil"/>
              <w:right w:val="nil"/>
            </w:tcBorders>
            <w:tcMar>
              <w:top w:w="15" w:type="dxa"/>
              <w:left w:w="15" w:type="dxa"/>
              <w:right w:w="15" w:type="dxa"/>
            </w:tcMar>
            <w:vAlign w:val="bottom"/>
          </w:tcPr>
          <w:p w14:paraId="6806D8F7" w14:textId="436C6C45" w:rsidR="22D13B59" w:rsidRDefault="22D13B59" w:rsidP="22D13B59">
            <w:r w:rsidRPr="22D13B59">
              <w:rPr>
                <w:rFonts w:ascii="Calibri" w:eastAsia="Calibri" w:hAnsi="Calibri" w:cs="Calibri"/>
                <w:color w:val="000000" w:themeColor="text1"/>
                <w:sz w:val="22"/>
                <w:szCs w:val="22"/>
              </w:rPr>
              <w:t>Undated</w:t>
            </w:r>
          </w:p>
        </w:tc>
      </w:tr>
      <w:tr w:rsidR="22D13B59" w14:paraId="0D27665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2E64712" w14:textId="00FA5B4E"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37FDF185" w14:textId="44084C00" w:rsidR="22D13B59" w:rsidRDefault="22D13B59" w:rsidP="22D13B59">
            <w:r w:rsidRPr="22D13B59">
              <w:rPr>
                <w:rFonts w:ascii="Calibri" w:eastAsia="Calibri" w:hAnsi="Calibri" w:cs="Calibri"/>
                <w:color w:val="000000" w:themeColor="text1"/>
                <w:sz w:val="22"/>
                <w:szCs w:val="22"/>
              </w:rPr>
              <w:t>33</w:t>
            </w:r>
          </w:p>
        </w:tc>
        <w:tc>
          <w:tcPr>
            <w:tcW w:w="6332" w:type="dxa"/>
            <w:tcBorders>
              <w:top w:val="nil"/>
              <w:left w:val="nil"/>
              <w:bottom w:val="nil"/>
              <w:right w:val="nil"/>
            </w:tcBorders>
            <w:tcMar>
              <w:top w:w="15" w:type="dxa"/>
              <w:left w:w="15" w:type="dxa"/>
              <w:right w:w="15" w:type="dxa"/>
            </w:tcMar>
            <w:vAlign w:val="bottom"/>
          </w:tcPr>
          <w:p w14:paraId="251619F6" w14:textId="2011A8EE" w:rsidR="22D13B59" w:rsidRDefault="22D13B59" w:rsidP="22D13B59">
            <w:r w:rsidRPr="22D13B59">
              <w:rPr>
                <w:rFonts w:ascii="Calibri" w:eastAsia="Calibri" w:hAnsi="Calibri" w:cs="Calibri"/>
                <w:color w:val="000000" w:themeColor="text1"/>
                <w:sz w:val="22"/>
                <w:szCs w:val="22"/>
              </w:rPr>
              <w:t>Guide to Good Reading Traveling Display</w:t>
            </w:r>
          </w:p>
        </w:tc>
        <w:tc>
          <w:tcPr>
            <w:tcW w:w="2049" w:type="dxa"/>
            <w:tcBorders>
              <w:top w:val="nil"/>
              <w:left w:val="nil"/>
              <w:bottom w:val="nil"/>
              <w:right w:val="nil"/>
            </w:tcBorders>
            <w:tcMar>
              <w:top w:w="15" w:type="dxa"/>
              <w:left w:w="15" w:type="dxa"/>
              <w:right w:w="15" w:type="dxa"/>
            </w:tcMar>
            <w:vAlign w:val="bottom"/>
          </w:tcPr>
          <w:p w14:paraId="609EFE0E" w14:textId="382045BF" w:rsidR="22D13B59" w:rsidRDefault="22D13B59" w:rsidP="22D13B59">
            <w:r w:rsidRPr="22D13B59">
              <w:rPr>
                <w:rFonts w:ascii="Calibri" w:eastAsia="Calibri" w:hAnsi="Calibri" w:cs="Calibri"/>
                <w:color w:val="000000" w:themeColor="text1"/>
                <w:sz w:val="22"/>
                <w:szCs w:val="22"/>
              </w:rPr>
              <w:t>Undated</w:t>
            </w:r>
          </w:p>
        </w:tc>
      </w:tr>
      <w:tr w:rsidR="22D13B59" w14:paraId="3D852B1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49988C1" w14:textId="0D2D8C60"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185F0D37" w14:textId="6B50C5EC" w:rsidR="22D13B59" w:rsidRDefault="22D13B59" w:rsidP="22D13B59">
            <w:r w:rsidRPr="22D13B59">
              <w:rPr>
                <w:rFonts w:ascii="Calibri" w:eastAsia="Calibri" w:hAnsi="Calibri" w:cs="Calibri"/>
                <w:color w:val="000000" w:themeColor="text1"/>
                <w:sz w:val="22"/>
                <w:szCs w:val="22"/>
              </w:rPr>
              <w:t>34</w:t>
            </w:r>
          </w:p>
        </w:tc>
        <w:tc>
          <w:tcPr>
            <w:tcW w:w="6332" w:type="dxa"/>
            <w:tcBorders>
              <w:top w:val="nil"/>
              <w:left w:val="nil"/>
              <w:bottom w:val="nil"/>
              <w:right w:val="nil"/>
            </w:tcBorders>
            <w:tcMar>
              <w:top w:w="15" w:type="dxa"/>
              <w:left w:w="15" w:type="dxa"/>
              <w:right w:w="15" w:type="dxa"/>
            </w:tcMar>
            <w:vAlign w:val="bottom"/>
          </w:tcPr>
          <w:p w14:paraId="119B8208" w14:textId="64112D94" w:rsidR="22D13B59" w:rsidRDefault="22D13B59" w:rsidP="22D13B59">
            <w:r w:rsidRPr="22D13B59">
              <w:rPr>
                <w:rFonts w:ascii="Calibri" w:eastAsia="Calibri" w:hAnsi="Calibri" w:cs="Calibri"/>
                <w:color w:val="000000" w:themeColor="text1"/>
                <w:sz w:val="22"/>
                <w:szCs w:val="22"/>
              </w:rPr>
              <w:t>Helen and Lloyd Speer with Others</w:t>
            </w:r>
          </w:p>
        </w:tc>
        <w:tc>
          <w:tcPr>
            <w:tcW w:w="2049" w:type="dxa"/>
            <w:tcBorders>
              <w:top w:val="nil"/>
              <w:left w:val="nil"/>
              <w:bottom w:val="nil"/>
              <w:right w:val="nil"/>
            </w:tcBorders>
            <w:tcMar>
              <w:top w:w="15" w:type="dxa"/>
              <w:left w:w="15" w:type="dxa"/>
              <w:right w:w="15" w:type="dxa"/>
            </w:tcMar>
            <w:vAlign w:val="bottom"/>
          </w:tcPr>
          <w:p w14:paraId="4E8A0411" w14:textId="4BAA358B" w:rsidR="22D13B59" w:rsidRDefault="22D13B59" w:rsidP="22D13B59">
            <w:r w:rsidRPr="22D13B59">
              <w:rPr>
                <w:rFonts w:ascii="Calibri" w:eastAsia="Calibri" w:hAnsi="Calibri" w:cs="Calibri"/>
                <w:color w:val="000000" w:themeColor="text1"/>
                <w:sz w:val="22"/>
                <w:szCs w:val="22"/>
              </w:rPr>
              <w:t>Undated</w:t>
            </w:r>
          </w:p>
        </w:tc>
      </w:tr>
      <w:tr w:rsidR="22D13B59" w14:paraId="1BF8E7D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3A660C2" w14:textId="5C28D850" w:rsidR="22D13B59" w:rsidRDefault="22D13B59" w:rsidP="22D13B59">
            <w:r w:rsidRPr="22D13B59">
              <w:rPr>
                <w:rFonts w:ascii="Calibri" w:eastAsia="Calibri" w:hAnsi="Calibri" w:cs="Calibri"/>
                <w:color w:val="000000" w:themeColor="text1"/>
                <w:sz w:val="22"/>
                <w:szCs w:val="22"/>
              </w:rPr>
              <w:t>30</w:t>
            </w:r>
          </w:p>
        </w:tc>
        <w:tc>
          <w:tcPr>
            <w:tcW w:w="1018" w:type="dxa"/>
            <w:tcBorders>
              <w:top w:val="nil"/>
              <w:left w:val="nil"/>
              <w:bottom w:val="nil"/>
              <w:right w:val="nil"/>
            </w:tcBorders>
            <w:tcMar>
              <w:top w:w="15" w:type="dxa"/>
              <w:left w:w="15" w:type="dxa"/>
              <w:right w:w="15" w:type="dxa"/>
            </w:tcMar>
            <w:vAlign w:val="bottom"/>
          </w:tcPr>
          <w:p w14:paraId="1B8EC27E" w14:textId="2299B541" w:rsidR="22D13B59" w:rsidRDefault="22D13B59" w:rsidP="22D13B59">
            <w:r w:rsidRPr="22D13B59">
              <w:rPr>
                <w:rFonts w:ascii="Calibri" w:eastAsia="Calibri" w:hAnsi="Calibri" w:cs="Calibri"/>
                <w:color w:val="000000" w:themeColor="text1"/>
                <w:sz w:val="22"/>
                <w:szCs w:val="22"/>
              </w:rPr>
              <w:t>35</w:t>
            </w:r>
          </w:p>
        </w:tc>
        <w:tc>
          <w:tcPr>
            <w:tcW w:w="6332" w:type="dxa"/>
            <w:tcBorders>
              <w:top w:val="nil"/>
              <w:left w:val="nil"/>
              <w:bottom w:val="nil"/>
              <w:right w:val="nil"/>
            </w:tcBorders>
            <w:tcMar>
              <w:top w:w="15" w:type="dxa"/>
              <w:left w:w="15" w:type="dxa"/>
              <w:right w:w="15" w:type="dxa"/>
            </w:tcMar>
            <w:vAlign w:val="bottom"/>
          </w:tcPr>
          <w:p w14:paraId="2B25EA17" w14:textId="61849C21" w:rsidR="22D13B59" w:rsidRDefault="22D13B59" w:rsidP="22D13B59">
            <w:r w:rsidRPr="22D13B59">
              <w:rPr>
                <w:rFonts w:ascii="Calibri" w:eastAsia="Calibri" w:hAnsi="Calibri" w:cs="Calibri"/>
                <w:color w:val="000000" w:themeColor="text1"/>
                <w:sz w:val="22"/>
                <w:szCs w:val="22"/>
              </w:rPr>
              <w:t>Honoring the 3rd Generation Event</w:t>
            </w:r>
          </w:p>
        </w:tc>
        <w:tc>
          <w:tcPr>
            <w:tcW w:w="2049" w:type="dxa"/>
            <w:tcBorders>
              <w:top w:val="nil"/>
              <w:left w:val="nil"/>
              <w:bottom w:val="nil"/>
              <w:right w:val="nil"/>
            </w:tcBorders>
            <w:tcMar>
              <w:top w:w="15" w:type="dxa"/>
              <w:left w:w="15" w:type="dxa"/>
              <w:right w:w="15" w:type="dxa"/>
            </w:tcMar>
            <w:vAlign w:val="bottom"/>
          </w:tcPr>
          <w:p w14:paraId="1E4148C9" w14:textId="35DCAD1C" w:rsidR="22D13B59" w:rsidRDefault="22D13B59" w:rsidP="22D13B59">
            <w:r w:rsidRPr="22D13B59">
              <w:rPr>
                <w:rFonts w:ascii="Calibri" w:eastAsia="Calibri" w:hAnsi="Calibri" w:cs="Calibri"/>
                <w:color w:val="000000" w:themeColor="text1"/>
                <w:sz w:val="22"/>
                <w:szCs w:val="22"/>
              </w:rPr>
              <w:t>Undated</w:t>
            </w:r>
          </w:p>
        </w:tc>
      </w:tr>
      <w:tr w:rsidR="22D13B59" w14:paraId="1B5278F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7448D6E" w14:textId="77597D71" w:rsidR="22D13B59" w:rsidRDefault="22D13B59"/>
        </w:tc>
        <w:tc>
          <w:tcPr>
            <w:tcW w:w="1018" w:type="dxa"/>
            <w:tcBorders>
              <w:top w:val="nil"/>
              <w:left w:val="nil"/>
              <w:bottom w:val="nil"/>
              <w:right w:val="nil"/>
            </w:tcBorders>
            <w:tcMar>
              <w:top w:w="15" w:type="dxa"/>
              <w:left w:w="15" w:type="dxa"/>
              <w:right w:w="15" w:type="dxa"/>
            </w:tcMar>
            <w:vAlign w:val="bottom"/>
          </w:tcPr>
          <w:p w14:paraId="1FF49B13" w14:textId="7D68B503" w:rsidR="22D13B59" w:rsidRDefault="22D13B59"/>
        </w:tc>
        <w:tc>
          <w:tcPr>
            <w:tcW w:w="6332" w:type="dxa"/>
            <w:tcBorders>
              <w:top w:val="nil"/>
              <w:left w:val="nil"/>
              <w:bottom w:val="nil"/>
              <w:right w:val="nil"/>
            </w:tcBorders>
            <w:tcMar>
              <w:top w:w="15" w:type="dxa"/>
              <w:left w:w="15" w:type="dxa"/>
              <w:right w:w="15" w:type="dxa"/>
            </w:tcMar>
            <w:vAlign w:val="bottom"/>
          </w:tcPr>
          <w:p w14:paraId="05E91F18" w14:textId="6137095A" w:rsidR="22D13B59" w:rsidRDefault="22D13B59"/>
        </w:tc>
        <w:tc>
          <w:tcPr>
            <w:tcW w:w="2049" w:type="dxa"/>
            <w:tcBorders>
              <w:top w:val="nil"/>
              <w:left w:val="nil"/>
              <w:bottom w:val="nil"/>
              <w:right w:val="nil"/>
            </w:tcBorders>
            <w:tcMar>
              <w:top w:w="15" w:type="dxa"/>
              <w:left w:w="15" w:type="dxa"/>
              <w:right w:w="15" w:type="dxa"/>
            </w:tcMar>
            <w:vAlign w:val="bottom"/>
          </w:tcPr>
          <w:p w14:paraId="60E6763E" w14:textId="3F2B0404" w:rsidR="22D13B59" w:rsidRDefault="22D13B59"/>
        </w:tc>
      </w:tr>
      <w:tr w:rsidR="22D13B59" w14:paraId="09F4201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9F2AC2A" w14:textId="0D13C5DA"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5DF0C8BE" w14:textId="7A0BEF7F"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08A58373" w14:textId="547C39F2" w:rsidR="22D13B59" w:rsidRDefault="22D13B59" w:rsidP="22D13B59">
            <w:r w:rsidRPr="22D13B59">
              <w:rPr>
                <w:rFonts w:ascii="Calibri" w:eastAsia="Calibri" w:hAnsi="Calibri" w:cs="Calibri"/>
                <w:color w:val="000000" w:themeColor="text1"/>
                <w:sz w:val="22"/>
                <w:szCs w:val="22"/>
              </w:rPr>
              <w:t>John and Mary Wilcox Headstone</w:t>
            </w:r>
          </w:p>
        </w:tc>
        <w:tc>
          <w:tcPr>
            <w:tcW w:w="2049" w:type="dxa"/>
            <w:tcBorders>
              <w:top w:val="nil"/>
              <w:left w:val="nil"/>
              <w:bottom w:val="nil"/>
              <w:right w:val="nil"/>
            </w:tcBorders>
            <w:tcMar>
              <w:top w:w="15" w:type="dxa"/>
              <w:left w:w="15" w:type="dxa"/>
              <w:right w:w="15" w:type="dxa"/>
            </w:tcMar>
            <w:vAlign w:val="bottom"/>
          </w:tcPr>
          <w:p w14:paraId="1E8DAD9B" w14:textId="052795DF" w:rsidR="22D13B59" w:rsidRDefault="22D13B59" w:rsidP="22D13B59">
            <w:r w:rsidRPr="22D13B59">
              <w:rPr>
                <w:rFonts w:ascii="Calibri" w:eastAsia="Calibri" w:hAnsi="Calibri" w:cs="Calibri"/>
                <w:color w:val="000000" w:themeColor="text1"/>
                <w:sz w:val="22"/>
                <w:szCs w:val="22"/>
              </w:rPr>
              <w:t>Undated</w:t>
            </w:r>
          </w:p>
        </w:tc>
      </w:tr>
      <w:tr w:rsidR="22D13B59" w14:paraId="3AF7D79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297AE01" w14:textId="550BA495"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09E3D967" w14:textId="56033B22"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43EEE9ED" w14:textId="12B518BD" w:rsidR="22D13B59" w:rsidRDefault="22D13B59" w:rsidP="22D13B59">
            <w:proofErr w:type="spellStart"/>
            <w:proofErr w:type="gramStart"/>
            <w:r w:rsidRPr="22D13B59">
              <w:rPr>
                <w:rFonts w:ascii="Calibri" w:eastAsia="Calibri" w:hAnsi="Calibri" w:cs="Calibri"/>
                <w:color w:val="000000" w:themeColor="text1"/>
                <w:sz w:val="22"/>
                <w:szCs w:val="22"/>
              </w:rPr>
              <w:t>Laddie</w:t>
            </w:r>
            <w:proofErr w:type="spellEnd"/>
            <w:proofErr w:type="gramEnd"/>
            <w:r w:rsidRPr="22D13B59">
              <w:rPr>
                <w:rFonts w:ascii="Calibri" w:eastAsia="Calibri" w:hAnsi="Calibri" w:cs="Calibri"/>
                <w:color w:val="000000" w:themeColor="text1"/>
                <w:sz w:val="22"/>
                <w:szCs w:val="22"/>
              </w:rPr>
              <w:t xml:space="preserve"> and Ruth at Unidentified Event</w:t>
            </w:r>
          </w:p>
        </w:tc>
        <w:tc>
          <w:tcPr>
            <w:tcW w:w="2049" w:type="dxa"/>
            <w:tcBorders>
              <w:top w:val="nil"/>
              <w:left w:val="nil"/>
              <w:bottom w:val="nil"/>
              <w:right w:val="nil"/>
            </w:tcBorders>
            <w:tcMar>
              <w:top w:w="15" w:type="dxa"/>
              <w:left w:w="15" w:type="dxa"/>
              <w:right w:w="15" w:type="dxa"/>
            </w:tcMar>
            <w:vAlign w:val="bottom"/>
          </w:tcPr>
          <w:p w14:paraId="2D9E46AA" w14:textId="1265A7E4" w:rsidR="22D13B59" w:rsidRDefault="22D13B59" w:rsidP="22D13B59">
            <w:r w:rsidRPr="22D13B59">
              <w:rPr>
                <w:rFonts w:ascii="Calibri" w:eastAsia="Calibri" w:hAnsi="Calibri" w:cs="Calibri"/>
                <w:color w:val="000000" w:themeColor="text1"/>
                <w:sz w:val="22"/>
                <w:szCs w:val="22"/>
              </w:rPr>
              <w:t>Undated</w:t>
            </w:r>
          </w:p>
        </w:tc>
      </w:tr>
      <w:tr w:rsidR="22D13B59" w14:paraId="7ED5D09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B6D4988" w14:textId="0F018876"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7A72965A" w14:textId="5221A3BC"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6475CE2A" w14:textId="567EA12C" w:rsidR="22D13B59" w:rsidRDefault="22D13B59" w:rsidP="22D13B59">
            <w:r w:rsidRPr="22D13B59">
              <w:rPr>
                <w:rFonts w:ascii="Calibri" w:eastAsia="Calibri" w:hAnsi="Calibri" w:cs="Calibri"/>
                <w:color w:val="000000" w:themeColor="text1"/>
                <w:sz w:val="22"/>
                <w:szCs w:val="22"/>
              </w:rPr>
              <w:t>Lake Photos</w:t>
            </w:r>
          </w:p>
        </w:tc>
        <w:tc>
          <w:tcPr>
            <w:tcW w:w="2049" w:type="dxa"/>
            <w:tcBorders>
              <w:top w:val="nil"/>
              <w:left w:val="nil"/>
              <w:bottom w:val="nil"/>
              <w:right w:val="nil"/>
            </w:tcBorders>
            <w:tcMar>
              <w:top w:w="15" w:type="dxa"/>
              <w:left w:w="15" w:type="dxa"/>
              <w:right w:w="15" w:type="dxa"/>
            </w:tcMar>
            <w:vAlign w:val="bottom"/>
          </w:tcPr>
          <w:p w14:paraId="0A1A6E3B" w14:textId="33B3CCF3" w:rsidR="22D13B59" w:rsidRDefault="22D13B59" w:rsidP="22D13B59">
            <w:r w:rsidRPr="22D13B59">
              <w:rPr>
                <w:rFonts w:ascii="Calibri" w:eastAsia="Calibri" w:hAnsi="Calibri" w:cs="Calibri"/>
                <w:color w:val="000000" w:themeColor="text1"/>
                <w:sz w:val="22"/>
                <w:szCs w:val="22"/>
              </w:rPr>
              <w:t>Undated</w:t>
            </w:r>
          </w:p>
        </w:tc>
      </w:tr>
      <w:tr w:rsidR="22D13B59" w14:paraId="36C1DFE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DDDEB44" w14:textId="2DB3E114"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6EE4704E" w14:textId="19DF14C0"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46781B55" w14:textId="0C44F8D7" w:rsidR="22D13B59" w:rsidRDefault="22D13B59" w:rsidP="22D13B59">
            <w:r w:rsidRPr="22D13B59">
              <w:rPr>
                <w:rFonts w:ascii="Calibri" w:eastAsia="Calibri" w:hAnsi="Calibri" w:cs="Calibri"/>
                <w:color w:val="000000" w:themeColor="text1"/>
                <w:sz w:val="22"/>
                <w:szCs w:val="22"/>
              </w:rPr>
              <w:t>Marie's Coffee Contact Proofs</w:t>
            </w:r>
          </w:p>
        </w:tc>
        <w:tc>
          <w:tcPr>
            <w:tcW w:w="2049" w:type="dxa"/>
            <w:tcBorders>
              <w:top w:val="nil"/>
              <w:left w:val="nil"/>
              <w:bottom w:val="nil"/>
              <w:right w:val="nil"/>
            </w:tcBorders>
            <w:tcMar>
              <w:top w:w="15" w:type="dxa"/>
              <w:left w:w="15" w:type="dxa"/>
              <w:right w:w="15" w:type="dxa"/>
            </w:tcMar>
            <w:vAlign w:val="bottom"/>
          </w:tcPr>
          <w:p w14:paraId="4AC737C1" w14:textId="6C9654B2" w:rsidR="22D13B59" w:rsidRDefault="22D13B59" w:rsidP="22D13B59">
            <w:r w:rsidRPr="22D13B59">
              <w:rPr>
                <w:rFonts w:ascii="Calibri" w:eastAsia="Calibri" w:hAnsi="Calibri" w:cs="Calibri"/>
                <w:color w:val="000000" w:themeColor="text1"/>
                <w:sz w:val="22"/>
                <w:szCs w:val="22"/>
              </w:rPr>
              <w:t>Undated</w:t>
            </w:r>
          </w:p>
        </w:tc>
      </w:tr>
      <w:tr w:rsidR="22D13B59" w14:paraId="7D003C8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55B38EB" w14:textId="5C5C01EC"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00A9E389" w14:textId="0060C41C"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19FA0DA6" w14:textId="168457CA" w:rsidR="22D13B59" w:rsidRDefault="22D13B59" w:rsidP="22D13B59">
            <w:r w:rsidRPr="22D13B59">
              <w:rPr>
                <w:rFonts w:ascii="Calibri" w:eastAsia="Calibri" w:hAnsi="Calibri" w:cs="Calibri"/>
                <w:color w:val="000000" w:themeColor="text1"/>
                <w:sz w:val="22"/>
                <w:szCs w:val="22"/>
              </w:rPr>
              <w:t>Miami Co-op</w:t>
            </w:r>
          </w:p>
        </w:tc>
        <w:tc>
          <w:tcPr>
            <w:tcW w:w="2049" w:type="dxa"/>
            <w:tcBorders>
              <w:top w:val="nil"/>
              <w:left w:val="nil"/>
              <w:bottom w:val="nil"/>
              <w:right w:val="nil"/>
            </w:tcBorders>
            <w:tcMar>
              <w:top w:w="15" w:type="dxa"/>
              <w:left w:w="15" w:type="dxa"/>
              <w:right w:w="15" w:type="dxa"/>
            </w:tcMar>
            <w:vAlign w:val="bottom"/>
          </w:tcPr>
          <w:p w14:paraId="0CB6B760" w14:textId="47E2CD8E" w:rsidR="22D13B59" w:rsidRDefault="22D13B59" w:rsidP="22D13B59">
            <w:r w:rsidRPr="22D13B59">
              <w:rPr>
                <w:rFonts w:ascii="Calibri" w:eastAsia="Calibri" w:hAnsi="Calibri" w:cs="Calibri"/>
                <w:color w:val="000000" w:themeColor="text1"/>
                <w:sz w:val="22"/>
                <w:szCs w:val="22"/>
              </w:rPr>
              <w:t>Undated</w:t>
            </w:r>
          </w:p>
        </w:tc>
      </w:tr>
      <w:tr w:rsidR="22D13B59" w14:paraId="1EA79F6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C20B59F" w14:textId="0FA134E3" w:rsidR="22D13B59" w:rsidRDefault="22D13B59" w:rsidP="22D13B59">
            <w:r w:rsidRPr="22D13B59">
              <w:rPr>
                <w:rFonts w:ascii="Calibri" w:eastAsia="Calibri" w:hAnsi="Calibri" w:cs="Calibri"/>
                <w:color w:val="000000" w:themeColor="text1"/>
                <w:sz w:val="22"/>
                <w:szCs w:val="22"/>
              </w:rPr>
              <w:lastRenderedPageBreak/>
              <w:t>31</w:t>
            </w:r>
          </w:p>
        </w:tc>
        <w:tc>
          <w:tcPr>
            <w:tcW w:w="1018" w:type="dxa"/>
            <w:tcBorders>
              <w:top w:val="nil"/>
              <w:left w:val="nil"/>
              <w:bottom w:val="nil"/>
              <w:right w:val="nil"/>
            </w:tcBorders>
            <w:tcMar>
              <w:top w:w="15" w:type="dxa"/>
              <w:left w:w="15" w:type="dxa"/>
              <w:right w:w="15" w:type="dxa"/>
            </w:tcMar>
            <w:vAlign w:val="bottom"/>
          </w:tcPr>
          <w:p w14:paraId="79FB22E7" w14:textId="6E32BFB7"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1664E851" w14:textId="0EB94D24" w:rsidR="22D13B59" w:rsidRDefault="22D13B59" w:rsidP="22D13B59">
            <w:r w:rsidRPr="22D13B59">
              <w:rPr>
                <w:rFonts w:ascii="Calibri" w:eastAsia="Calibri" w:hAnsi="Calibri" w:cs="Calibri"/>
                <w:color w:val="000000" w:themeColor="text1"/>
                <w:sz w:val="22"/>
                <w:szCs w:val="22"/>
              </w:rPr>
              <w:t>Miami Lakes Event</w:t>
            </w:r>
          </w:p>
        </w:tc>
        <w:tc>
          <w:tcPr>
            <w:tcW w:w="2049" w:type="dxa"/>
            <w:tcBorders>
              <w:top w:val="nil"/>
              <w:left w:val="nil"/>
              <w:bottom w:val="nil"/>
              <w:right w:val="nil"/>
            </w:tcBorders>
            <w:tcMar>
              <w:top w:w="15" w:type="dxa"/>
              <w:left w:w="15" w:type="dxa"/>
              <w:right w:w="15" w:type="dxa"/>
            </w:tcMar>
            <w:vAlign w:val="bottom"/>
          </w:tcPr>
          <w:p w14:paraId="12BFDB9C" w14:textId="184F20CE" w:rsidR="22D13B59" w:rsidRDefault="22D13B59" w:rsidP="22D13B59">
            <w:r w:rsidRPr="22D13B59">
              <w:rPr>
                <w:rFonts w:ascii="Calibri" w:eastAsia="Calibri" w:hAnsi="Calibri" w:cs="Calibri"/>
                <w:color w:val="000000" w:themeColor="text1"/>
                <w:sz w:val="22"/>
                <w:szCs w:val="22"/>
              </w:rPr>
              <w:t>Undated</w:t>
            </w:r>
          </w:p>
        </w:tc>
      </w:tr>
      <w:tr w:rsidR="22D13B59" w14:paraId="1052562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059A5F3" w14:textId="0090D7CB"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4A3ABCC0" w14:textId="36224937"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325B7080" w14:textId="36F6328E" w:rsidR="22D13B59" w:rsidRDefault="22D13B59" w:rsidP="22D13B59">
            <w:r w:rsidRPr="22D13B59">
              <w:rPr>
                <w:rFonts w:ascii="Calibri" w:eastAsia="Calibri" w:hAnsi="Calibri" w:cs="Calibri"/>
                <w:color w:val="000000" w:themeColor="text1"/>
                <w:sz w:val="22"/>
                <w:szCs w:val="22"/>
              </w:rPr>
              <w:t>Mr. Hampton and Mildred Follett</w:t>
            </w:r>
          </w:p>
        </w:tc>
        <w:tc>
          <w:tcPr>
            <w:tcW w:w="2049" w:type="dxa"/>
            <w:tcBorders>
              <w:top w:val="nil"/>
              <w:left w:val="nil"/>
              <w:bottom w:val="nil"/>
              <w:right w:val="nil"/>
            </w:tcBorders>
            <w:tcMar>
              <w:top w:w="15" w:type="dxa"/>
              <w:left w:w="15" w:type="dxa"/>
              <w:right w:w="15" w:type="dxa"/>
            </w:tcMar>
            <w:vAlign w:val="bottom"/>
          </w:tcPr>
          <w:p w14:paraId="01EA5E79" w14:textId="6C9B2F2F" w:rsidR="22D13B59" w:rsidRDefault="22D13B59" w:rsidP="22D13B59">
            <w:r w:rsidRPr="22D13B59">
              <w:rPr>
                <w:rFonts w:ascii="Calibri" w:eastAsia="Calibri" w:hAnsi="Calibri" w:cs="Calibri"/>
                <w:color w:val="000000" w:themeColor="text1"/>
                <w:sz w:val="22"/>
                <w:szCs w:val="22"/>
              </w:rPr>
              <w:t>Undated</w:t>
            </w:r>
          </w:p>
        </w:tc>
      </w:tr>
      <w:tr w:rsidR="22D13B59" w14:paraId="02E8B21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D6E68D8" w14:textId="484C26BC"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6E3D714C" w14:textId="0EDB200B"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68E34A2E" w14:textId="2A0C486D" w:rsidR="22D13B59" w:rsidRDefault="22D13B59" w:rsidP="22D13B59">
            <w:r w:rsidRPr="22D13B59">
              <w:rPr>
                <w:rFonts w:ascii="Calibri" w:eastAsia="Calibri" w:hAnsi="Calibri" w:cs="Calibri"/>
                <w:color w:val="000000" w:themeColor="text1"/>
                <w:sz w:val="22"/>
                <w:szCs w:val="22"/>
              </w:rPr>
              <w:t>Mr. Varley and Wife</w:t>
            </w:r>
          </w:p>
        </w:tc>
        <w:tc>
          <w:tcPr>
            <w:tcW w:w="2049" w:type="dxa"/>
            <w:tcBorders>
              <w:top w:val="nil"/>
              <w:left w:val="nil"/>
              <w:bottom w:val="nil"/>
              <w:right w:val="nil"/>
            </w:tcBorders>
            <w:tcMar>
              <w:top w:w="15" w:type="dxa"/>
              <w:left w:w="15" w:type="dxa"/>
              <w:right w:w="15" w:type="dxa"/>
            </w:tcMar>
            <w:vAlign w:val="bottom"/>
          </w:tcPr>
          <w:p w14:paraId="601D86CD" w14:textId="24E1F8C2" w:rsidR="22D13B59" w:rsidRDefault="22D13B59" w:rsidP="22D13B59">
            <w:r w:rsidRPr="22D13B59">
              <w:rPr>
                <w:rFonts w:ascii="Calibri" w:eastAsia="Calibri" w:hAnsi="Calibri" w:cs="Calibri"/>
                <w:color w:val="000000" w:themeColor="text1"/>
                <w:sz w:val="22"/>
                <w:szCs w:val="22"/>
              </w:rPr>
              <w:t>Undated</w:t>
            </w:r>
          </w:p>
        </w:tc>
      </w:tr>
      <w:tr w:rsidR="22D13B59" w14:paraId="3E495B6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802D520" w14:textId="3377C2EC"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71C6E367" w14:textId="5A294625"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3D4B341A" w14:textId="649E9516" w:rsidR="22D13B59" w:rsidRDefault="22D13B59" w:rsidP="22D13B59">
            <w:r w:rsidRPr="22D13B59">
              <w:rPr>
                <w:rFonts w:ascii="Calibri" w:eastAsia="Calibri" w:hAnsi="Calibri" w:cs="Calibri"/>
                <w:color w:val="000000" w:themeColor="text1"/>
                <w:sz w:val="22"/>
                <w:szCs w:val="22"/>
              </w:rPr>
              <w:t>Photo Album Pages (Partial)</w:t>
            </w:r>
          </w:p>
        </w:tc>
        <w:tc>
          <w:tcPr>
            <w:tcW w:w="2049" w:type="dxa"/>
            <w:tcBorders>
              <w:top w:val="nil"/>
              <w:left w:val="nil"/>
              <w:bottom w:val="nil"/>
              <w:right w:val="nil"/>
            </w:tcBorders>
            <w:tcMar>
              <w:top w:w="15" w:type="dxa"/>
              <w:left w:w="15" w:type="dxa"/>
              <w:right w:w="15" w:type="dxa"/>
            </w:tcMar>
            <w:vAlign w:val="bottom"/>
          </w:tcPr>
          <w:p w14:paraId="38AA043C" w14:textId="5C4913A4" w:rsidR="22D13B59" w:rsidRDefault="22D13B59" w:rsidP="22D13B59">
            <w:r w:rsidRPr="22D13B59">
              <w:rPr>
                <w:rFonts w:ascii="Calibri" w:eastAsia="Calibri" w:hAnsi="Calibri" w:cs="Calibri"/>
                <w:color w:val="000000" w:themeColor="text1"/>
                <w:sz w:val="22"/>
                <w:szCs w:val="22"/>
              </w:rPr>
              <w:t>Undated</w:t>
            </w:r>
          </w:p>
        </w:tc>
      </w:tr>
      <w:tr w:rsidR="22D13B59" w14:paraId="1B3C155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B10BBA8" w14:textId="778571B6"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3072B767" w14:textId="18CA6EA4"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6C554EB2" w14:textId="568F7387" w:rsidR="22D13B59" w:rsidRDefault="22D13B59" w:rsidP="22D13B59">
            <w:r w:rsidRPr="22D13B59">
              <w:rPr>
                <w:rFonts w:ascii="Calibri" w:eastAsia="Calibri" w:hAnsi="Calibri" w:cs="Calibri"/>
                <w:color w:val="000000" w:themeColor="text1"/>
                <w:sz w:val="22"/>
                <w:szCs w:val="22"/>
              </w:rPr>
              <w:t>Photo of Wilcox and Barnes Grave Markers</w:t>
            </w:r>
          </w:p>
        </w:tc>
        <w:tc>
          <w:tcPr>
            <w:tcW w:w="2049" w:type="dxa"/>
            <w:tcBorders>
              <w:top w:val="nil"/>
              <w:left w:val="nil"/>
              <w:bottom w:val="nil"/>
              <w:right w:val="nil"/>
            </w:tcBorders>
            <w:tcMar>
              <w:top w:w="15" w:type="dxa"/>
              <w:left w:w="15" w:type="dxa"/>
              <w:right w:w="15" w:type="dxa"/>
            </w:tcMar>
            <w:vAlign w:val="bottom"/>
          </w:tcPr>
          <w:p w14:paraId="30D6B35F" w14:textId="303D7713" w:rsidR="22D13B59" w:rsidRDefault="22D13B59" w:rsidP="22D13B59">
            <w:r w:rsidRPr="22D13B59">
              <w:rPr>
                <w:rFonts w:ascii="Calibri" w:eastAsia="Calibri" w:hAnsi="Calibri" w:cs="Calibri"/>
                <w:color w:val="000000" w:themeColor="text1"/>
                <w:sz w:val="22"/>
                <w:szCs w:val="22"/>
              </w:rPr>
              <w:t>Undated</w:t>
            </w:r>
          </w:p>
        </w:tc>
      </w:tr>
      <w:tr w:rsidR="22D13B59" w14:paraId="390D34C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8789F4F" w14:textId="5C1B7F5C"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0262D4B5" w14:textId="695E662B"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2E7CB8AE" w14:textId="7B74E48E" w:rsidR="22D13B59" w:rsidRDefault="22D13B59" w:rsidP="22D13B59">
            <w:r w:rsidRPr="22D13B59">
              <w:rPr>
                <w:rFonts w:ascii="Calibri" w:eastAsia="Calibri" w:hAnsi="Calibri" w:cs="Calibri"/>
                <w:color w:val="000000" w:themeColor="text1"/>
                <w:sz w:val="22"/>
                <w:szCs w:val="22"/>
              </w:rPr>
              <w:t>Porterhouse Restaurant</w:t>
            </w:r>
          </w:p>
        </w:tc>
        <w:tc>
          <w:tcPr>
            <w:tcW w:w="2049" w:type="dxa"/>
            <w:tcBorders>
              <w:top w:val="nil"/>
              <w:left w:val="nil"/>
              <w:bottom w:val="nil"/>
              <w:right w:val="nil"/>
            </w:tcBorders>
            <w:tcMar>
              <w:top w:w="15" w:type="dxa"/>
              <w:left w:w="15" w:type="dxa"/>
              <w:right w:w="15" w:type="dxa"/>
            </w:tcMar>
            <w:vAlign w:val="bottom"/>
          </w:tcPr>
          <w:p w14:paraId="272A0C4C" w14:textId="31BA8B21" w:rsidR="22D13B59" w:rsidRDefault="22D13B59" w:rsidP="22D13B59">
            <w:r w:rsidRPr="22D13B59">
              <w:rPr>
                <w:rFonts w:ascii="Calibri" w:eastAsia="Calibri" w:hAnsi="Calibri" w:cs="Calibri"/>
                <w:color w:val="000000" w:themeColor="text1"/>
                <w:sz w:val="22"/>
                <w:szCs w:val="22"/>
              </w:rPr>
              <w:t>Undated</w:t>
            </w:r>
          </w:p>
        </w:tc>
      </w:tr>
      <w:tr w:rsidR="22D13B59" w14:paraId="4789548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0D0A74E" w14:textId="024CC255"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0EF55AEA" w14:textId="53BF172D"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027C5FC0" w14:textId="503F023F" w:rsidR="22D13B59" w:rsidRDefault="22D13B59" w:rsidP="22D13B59">
            <w:r w:rsidRPr="22D13B59">
              <w:rPr>
                <w:rFonts w:ascii="Calibri" w:eastAsia="Calibri" w:hAnsi="Calibri" w:cs="Calibri"/>
                <w:color w:val="000000" w:themeColor="text1"/>
                <w:sz w:val="22"/>
                <w:szCs w:val="22"/>
              </w:rPr>
              <w:t>Robert J. R. Follett's Retirement</w:t>
            </w:r>
          </w:p>
        </w:tc>
        <w:tc>
          <w:tcPr>
            <w:tcW w:w="2049" w:type="dxa"/>
            <w:tcBorders>
              <w:top w:val="nil"/>
              <w:left w:val="nil"/>
              <w:bottom w:val="nil"/>
              <w:right w:val="nil"/>
            </w:tcBorders>
            <w:tcMar>
              <w:top w:w="15" w:type="dxa"/>
              <w:left w:w="15" w:type="dxa"/>
              <w:right w:w="15" w:type="dxa"/>
            </w:tcMar>
            <w:vAlign w:val="bottom"/>
          </w:tcPr>
          <w:p w14:paraId="4A273693" w14:textId="0C7B6203" w:rsidR="22D13B59" w:rsidRDefault="22D13B59" w:rsidP="22D13B59">
            <w:r w:rsidRPr="22D13B59">
              <w:rPr>
                <w:rFonts w:ascii="Calibri" w:eastAsia="Calibri" w:hAnsi="Calibri" w:cs="Calibri"/>
                <w:color w:val="000000" w:themeColor="text1"/>
                <w:sz w:val="22"/>
                <w:szCs w:val="22"/>
              </w:rPr>
              <w:t>Undated</w:t>
            </w:r>
          </w:p>
        </w:tc>
      </w:tr>
      <w:tr w:rsidR="22D13B59" w14:paraId="30E7793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D5E7AF" w14:textId="65BF3113"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7DA22D23" w14:textId="292C4443"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43F78221" w14:textId="5AE424D6" w:rsidR="22D13B59" w:rsidRDefault="22D13B59" w:rsidP="22D13B59">
            <w:r w:rsidRPr="22D13B59">
              <w:rPr>
                <w:rFonts w:ascii="Calibri" w:eastAsia="Calibri" w:hAnsi="Calibri" w:cs="Calibri"/>
                <w:color w:val="000000" w:themeColor="text1"/>
                <w:sz w:val="22"/>
                <w:szCs w:val="22"/>
              </w:rPr>
              <w:t>Robert J.R. Follett and Dick Litzsinger</w:t>
            </w:r>
          </w:p>
        </w:tc>
        <w:tc>
          <w:tcPr>
            <w:tcW w:w="2049" w:type="dxa"/>
            <w:tcBorders>
              <w:top w:val="nil"/>
              <w:left w:val="nil"/>
              <w:bottom w:val="nil"/>
              <w:right w:val="nil"/>
            </w:tcBorders>
            <w:tcMar>
              <w:top w:w="15" w:type="dxa"/>
              <w:left w:w="15" w:type="dxa"/>
              <w:right w:w="15" w:type="dxa"/>
            </w:tcMar>
            <w:vAlign w:val="bottom"/>
          </w:tcPr>
          <w:p w14:paraId="470D7A3E" w14:textId="1FFFE0D2" w:rsidR="22D13B59" w:rsidRDefault="22D13B59" w:rsidP="22D13B59">
            <w:r w:rsidRPr="22D13B59">
              <w:rPr>
                <w:rFonts w:ascii="Calibri" w:eastAsia="Calibri" w:hAnsi="Calibri" w:cs="Calibri"/>
                <w:color w:val="000000" w:themeColor="text1"/>
                <w:sz w:val="22"/>
                <w:szCs w:val="22"/>
              </w:rPr>
              <w:t>Undated</w:t>
            </w:r>
          </w:p>
        </w:tc>
      </w:tr>
      <w:tr w:rsidR="22D13B59" w14:paraId="412FE65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66F8FC1" w14:textId="1D532187"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79F1BB68" w14:textId="7DE0B3B3"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335AB283" w14:textId="13B53093" w:rsidR="22D13B59" w:rsidRDefault="22D13B59" w:rsidP="22D13B59">
            <w:r w:rsidRPr="22D13B59">
              <w:rPr>
                <w:rFonts w:ascii="Calibri" w:eastAsia="Calibri" w:hAnsi="Calibri" w:cs="Calibri"/>
                <w:color w:val="000000" w:themeColor="text1"/>
                <w:sz w:val="22"/>
                <w:szCs w:val="22"/>
              </w:rPr>
              <w:t>Robert J.R. and Dwight Follett</w:t>
            </w:r>
          </w:p>
        </w:tc>
        <w:tc>
          <w:tcPr>
            <w:tcW w:w="2049" w:type="dxa"/>
            <w:tcBorders>
              <w:top w:val="nil"/>
              <w:left w:val="nil"/>
              <w:bottom w:val="nil"/>
              <w:right w:val="nil"/>
            </w:tcBorders>
            <w:tcMar>
              <w:top w:w="15" w:type="dxa"/>
              <w:left w:w="15" w:type="dxa"/>
              <w:right w:w="15" w:type="dxa"/>
            </w:tcMar>
            <w:vAlign w:val="bottom"/>
          </w:tcPr>
          <w:p w14:paraId="530E3F7E" w14:textId="264A4B99" w:rsidR="22D13B59" w:rsidRDefault="22D13B59" w:rsidP="22D13B59">
            <w:r w:rsidRPr="22D13B59">
              <w:rPr>
                <w:rFonts w:ascii="Calibri" w:eastAsia="Calibri" w:hAnsi="Calibri" w:cs="Calibri"/>
                <w:color w:val="000000" w:themeColor="text1"/>
                <w:sz w:val="22"/>
                <w:szCs w:val="22"/>
              </w:rPr>
              <w:t>Undated</w:t>
            </w:r>
          </w:p>
        </w:tc>
      </w:tr>
      <w:tr w:rsidR="22D13B59" w14:paraId="5F2B985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335BF26" w14:textId="3AA7FF88"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7643210E" w14:textId="5A7F277E"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75E932E1" w14:textId="176A6AFB" w:rsidR="22D13B59" w:rsidRDefault="22D13B59" w:rsidP="22D13B59">
            <w:r w:rsidRPr="22D13B59">
              <w:rPr>
                <w:rFonts w:ascii="Calibri" w:eastAsia="Calibri" w:hAnsi="Calibri" w:cs="Calibri"/>
                <w:color w:val="000000" w:themeColor="text1"/>
                <w:sz w:val="22"/>
                <w:szCs w:val="22"/>
              </w:rPr>
              <w:t>Robert J.R. and Nancy Follett</w:t>
            </w:r>
          </w:p>
        </w:tc>
        <w:tc>
          <w:tcPr>
            <w:tcW w:w="2049" w:type="dxa"/>
            <w:tcBorders>
              <w:top w:val="nil"/>
              <w:left w:val="nil"/>
              <w:bottom w:val="nil"/>
              <w:right w:val="nil"/>
            </w:tcBorders>
            <w:tcMar>
              <w:top w:w="15" w:type="dxa"/>
              <w:left w:w="15" w:type="dxa"/>
              <w:right w:w="15" w:type="dxa"/>
            </w:tcMar>
            <w:vAlign w:val="bottom"/>
          </w:tcPr>
          <w:p w14:paraId="73D99D63" w14:textId="722955CB" w:rsidR="22D13B59" w:rsidRDefault="22D13B59" w:rsidP="22D13B59">
            <w:r w:rsidRPr="22D13B59">
              <w:rPr>
                <w:rFonts w:ascii="Calibri" w:eastAsia="Calibri" w:hAnsi="Calibri" w:cs="Calibri"/>
                <w:color w:val="000000" w:themeColor="text1"/>
                <w:sz w:val="22"/>
                <w:szCs w:val="22"/>
              </w:rPr>
              <w:t>Undated</w:t>
            </w:r>
          </w:p>
        </w:tc>
      </w:tr>
      <w:tr w:rsidR="22D13B59" w14:paraId="1A704D0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B54657F" w14:textId="6D976C7D"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3DEC85EF" w14:textId="5FC8570D"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78B275E2" w14:textId="3982E868" w:rsidR="22D13B59" w:rsidRDefault="22D13B59" w:rsidP="22D13B59">
            <w:r w:rsidRPr="22D13B59">
              <w:rPr>
                <w:rFonts w:ascii="Calibri" w:eastAsia="Calibri" w:hAnsi="Calibri" w:cs="Calibri"/>
                <w:color w:val="000000" w:themeColor="text1"/>
                <w:sz w:val="22"/>
                <w:szCs w:val="22"/>
              </w:rPr>
              <w:t>Robert J.R. Follett and Others</w:t>
            </w:r>
          </w:p>
        </w:tc>
        <w:tc>
          <w:tcPr>
            <w:tcW w:w="2049" w:type="dxa"/>
            <w:tcBorders>
              <w:top w:val="nil"/>
              <w:left w:val="nil"/>
              <w:bottom w:val="nil"/>
              <w:right w:val="nil"/>
            </w:tcBorders>
            <w:tcMar>
              <w:top w:w="15" w:type="dxa"/>
              <w:left w:w="15" w:type="dxa"/>
              <w:right w:w="15" w:type="dxa"/>
            </w:tcMar>
            <w:vAlign w:val="bottom"/>
          </w:tcPr>
          <w:p w14:paraId="0308053E" w14:textId="39FF2BFE" w:rsidR="22D13B59" w:rsidRDefault="22D13B59" w:rsidP="22D13B59">
            <w:r w:rsidRPr="22D13B59">
              <w:rPr>
                <w:rFonts w:ascii="Calibri" w:eastAsia="Calibri" w:hAnsi="Calibri" w:cs="Calibri"/>
                <w:color w:val="000000" w:themeColor="text1"/>
                <w:sz w:val="22"/>
                <w:szCs w:val="22"/>
              </w:rPr>
              <w:t>Undated</w:t>
            </w:r>
          </w:p>
        </w:tc>
      </w:tr>
      <w:tr w:rsidR="22D13B59" w14:paraId="0B2B4B6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D3E78C5" w14:textId="11FB31F2"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1E30B51A" w14:textId="05ED94F0"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3417386A" w14:textId="3B3E873B" w:rsidR="22D13B59" w:rsidRDefault="22D13B59" w:rsidP="22D13B59">
            <w:r w:rsidRPr="22D13B59">
              <w:rPr>
                <w:rFonts w:ascii="Calibri" w:eastAsia="Calibri" w:hAnsi="Calibri" w:cs="Calibri"/>
                <w:color w:val="000000" w:themeColor="text1"/>
                <w:sz w:val="22"/>
                <w:szCs w:val="22"/>
              </w:rPr>
              <w:t>Robert J.R. Presenting Award to Alta Seymour</w:t>
            </w:r>
          </w:p>
        </w:tc>
        <w:tc>
          <w:tcPr>
            <w:tcW w:w="2049" w:type="dxa"/>
            <w:tcBorders>
              <w:top w:val="nil"/>
              <w:left w:val="nil"/>
              <w:bottom w:val="nil"/>
              <w:right w:val="nil"/>
            </w:tcBorders>
            <w:tcMar>
              <w:top w:w="15" w:type="dxa"/>
              <w:left w:w="15" w:type="dxa"/>
              <w:right w:w="15" w:type="dxa"/>
            </w:tcMar>
            <w:vAlign w:val="bottom"/>
          </w:tcPr>
          <w:p w14:paraId="10674FFD" w14:textId="4466F021" w:rsidR="22D13B59" w:rsidRDefault="22D13B59" w:rsidP="22D13B59">
            <w:r w:rsidRPr="22D13B59">
              <w:rPr>
                <w:rFonts w:ascii="Calibri" w:eastAsia="Calibri" w:hAnsi="Calibri" w:cs="Calibri"/>
                <w:color w:val="000000" w:themeColor="text1"/>
                <w:sz w:val="22"/>
                <w:szCs w:val="22"/>
              </w:rPr>
              <w:t>Undated</w:t>
            </w:r>
          </w:p>
        </w:tc>
      </w:tr>
      <w:tr w:rsidR="22D13B59" w14:paraId="18A13DB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7DC6985" w14:textId="265D97D3"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3AD9D1E2" w14:textId="2598313C" w:rsidR="22D13B59" w:rsidRDefault="22D13B59" w:rsidP="22D13B59">
            <w:r w:rsidRPr="22D13B59">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539FAA03" w14:textId="014D4B30" w:rsidR="22D13B59" w:rsidRDefault="22D13B59" w:rsidP="22D13B59">
            <w:r w:rsidRPr="22D13B59">
              <w:rPr>
                <w:rFonts w:ascii="Calibri" w:eastAsia="Calibri" w:hAnsi="Calibri" w:cs="Calibri"/>
                <w:color w:val="000000" w:themeColor="text1"/>
                <w:sz w:val="22"/>
                <w:szCs w:val="22"/>
              </w:rPr>
              <w:t>Sales Meeting Chicago</w:t>
            </w:r>
          </w:p>
        </w:tc>
        <w:tc>
          <w:tcPr>
            <w:tcW w:w="2049" w:type="dxa"/>
            <w:tcBorders>
              <w:top w:val="nil"/>
              <w:left w:val="nil"/>
              <w:bottom w:val="nil"/>
              <w:right w:val="nil"/>
            </w:tcBorders>
            <w:tcMar>
              <w:top w:w="15" w:type="dxa"/>
              <w:left w:w="15" w:type="dxa"/>
              <w:right w:w="15" w:type="dxa"/>
            </w:tcMar>
            <w:vAlign w:val="bottom"/>
          </w:tcPr>
          <w:p w14:paraId="7011D39C" w14:textId="37108C23" w:rsidR="22D13B59" w:rsidRDefault="22D13B59" w:rsidP="22D13B59">
            <w:r w:rsidRPr="22D13B59">
              <w:rPr>
                <w:rFonts w:ascii="Calibri" w:eastAsia="Calibri" w:hAnsi="Calibri" w:cs="Calibri"/>
                <w:color w:val="000000" w:themeColor="text1"/>
                <w:sz w:val="22"/>
                <w:szCs w:val="22"/>
              </w:rPr>
              <w:t>Undated</w:t>
            </w:r>
          </w:p>
        </w:tc>
      </w:tr>
      <w:tr w:rsidR="22D13B59" w14:paraId="52622C9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BBA6515" w14:textId="297B17DC"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569FE2B8" w14:textId="300A412B" w:rsidR="22D13B59" w:rsidRDefault="22D13B59" w:rsidP="22D13B59">
            <w:r w:rsidRPr="22D13B59">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3E6A6AC3" w14:textId="282CB828" w:rsidR="22D13B59" w:rsidRDefault="22D13B59" w:rsidP="22D13B59">
            <w:r w:rsidRPr="22D13B59">
              <w:rPr>
                <w:rFonts w:ascii="Calibri" w:eastAsia="Calibri" w:hAnsi="Calibri" w:cs="Calibri"/>
                <w:color w:val="000000" w:themeColor="text1"/>
                <w:sz w:val="22"/>
                <w:szCs w:val="22"/>
              </w:rPr>
              <w:t>Santa Barbara City College Campus Bookstore</w:t>
            </w:r>
          </w:p>
        </w:tc>
        <w:tc>
          <w:tcPr>
            <w:tcW w:w="2049" w:type="dxa"/>
            <w:tcBorders>
              <w:top w:val="nil"/>
              <w:left w:val="nil"/>
              <w:bottom w:val="nil"/>
              <w:right w:val="nil"/>
            </w:tcBorders>
            <w:tcMar>
              <w:top w:w="15" w:type="dxa"/>
              <w:left w:w="15" w:type="dxa"/>
              <w:right w:w="15" w:type="dxa"/>
            </w:tcMar>
            <w:vAlign w:val="bottom"/>
          </w:tcPr>
          <w:p w14:paraId="69D6EB63" w14:textId="4B611C05" w:rsidR="22D13B59" w:rsidRDefault="22D13B59" w:rsidP="22D13B59">
            <w:r w:rsidRPr="22D13B59">
              <w:rPr>
                <w:rFonts w:ascii="Calibri" w:eastAsia="Calibri" w:hAnsi="Calibri" w:cs="Calibri"/>
                <w:color w:val="000000" w:themeColor="text1"/>
                <w:sz w:val="22"/>
                <w:szCs w:val="22"/>
              </w:rPr>
              <w:t>Undated</w:t>
            </w:r>
          </w:p>
        </w:tc>
      </w:tr>
      <w:tr w:rsidR="22D13B59" w14:paraId="4E81191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26225A9" w14:textId="782E39CC"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75EBA301" w14:textId="118D638A" w:rsidR="22D13B59" w:rsidRDefault="22D13B59" w:rsidP="22D13B59">
            <w:r w:rsidRPr="22D13B59">
              <w:rPr>
                <w:rFonts w:ascii="Calibri" w:eastAsia="Calibri" w:hAnsi="Calibri" w:cs="Calibri"/>
                <w:color w:val="000000" w:themeColor="text1"/>
                <w:sz w:val="22"/>
                <w:szCs w:val="22"/>
              </w:rPr>
              <w:t>20</w:t>
            </w:r>
          </w:p>
        </w:tc>
        <w:tc>
          <w:tcPr>
            <w:tcW w:w="6332" w:type="dxa"/>
            <w:tcBorders>
              <w:top w:val="nil"/>
              <w:left w:val="nil"/>
              <w:bottom w:val="nil"/>
              <w:right w:val="nil"/>
            </w:tcBorders>
            <w:tcMar>
              <w:top w:w="15" w:type="dxa"/>
              <w:left w:w="15" w:type="dxa"/>
              <w:right w:w="15" w:type="dxa"/>
            </w:tcMar>
            <w:vAlign w:val="bottom"/>
          </w:tcPr>
          <w:p w14:paraId="45E61726" w14:textId="371F8BBF" w:rsidR="22D13B59" w:rsidRDefault="22D13B59" w:rsidP="22D13B59">
            <w:r w:rsidRPr="22D13B59">
              <w:rPr>
                <w:rFonts w:ascii="Calibri" w:eastAsia="Calibri" w:hAnsi="Calibri" w:cs="Calibri"/>
                <w:color w:val="000000" w:themeColor="text1"/>
                <w:sz w:val="22"/>
                <w:szCs w:val="22"/>
              </w:rPr>
              <w:t>Shawnie Stratman's Mom Photos</w:t>
            </w:r>
          </w:p>
        </w:tc>
        <w:tc>
          <w:tcPr>
            <w:tcW w:w="2049" w:type="dxa"/>
            <w:tcBorders>
              <w:top w:val="nil"/>
              <w:left w:val="nil"/>
              <w:bottom w:val="nil"/>
              <w:right w:val="nil"/>
            </w:tcBorders>
            <w:tcMar>
              <w:top w:w="15" w:type="dxa"/>
              <w:left w:w="15" w:type="dxa"/>
              <w:right w:w="15" w:type="dxa"/>
            </w:tcMar>
            <w:vAlign w:val="bottom"/>
          </w:tcPr>
          <w:p w14:paraId="0120F235" w14:textId="7340849C" w:rsidR="22D13B59" w:rsidRDefault="22D13B59" w:rsidP="22D13B59">
            <w:r w:rsidRPr="22D13B59">
              <w:rPr>
                <w:rFonts w:ascii="Calibri" w:eastAsia="Calibri" w:hAnsi="Calibri" w:cs="Calibri"/>
                <w:color w:val="000000" w:themeColor="text1"/>
                <w:sz w:val="22"/>
                <w:szCs w:val="22"/>
              </w:rPr>
              <w:t>Undated, Sent 03 June 2020</w:t>
            </w:r>
          </w:p>
        </w:tc>
      </w:tr>
      <w:tr w:rsidR="22D13B59" w14:paraId="45B6887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F464E4F" w14:textId="763FC347"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1BD8117D" w14:textId="09DB16A8" w:rsidR="22D13B59" w:rsidRDefault="22D13B59" w:rsidP="22D13B59">
            <w:r w:rsidRPr="22D13B59">
              <w:rPr>
                <w:rFonts w:ascii="Calibri" w:eastAsia="Calibri" w:hAnsi="Calibri" w:cs="Calibri"/>
                <w:color w:val="000000" w:themeColor="text1"/>
                <w:sz w:val="22"/>
                <w:szCs w:val="22"/>
              </w:rPr>
              <w:t>21</w:t>
            </w:r>
          </w:p>
        </w:tc>
        <w:tc>
          <w:tcPr>
            <w:tcW w:w="6332" w:type="dxa"/>
            <w:tcBorders>
              <w:top w:val="nil"/>
              <w:left w:val="nil"/>
              <w:bottom w:val="nil"/>
              <w:right w:val="nil"/>
            </w:tcBorders>
            <w:tcMar>
              <w:top w:w="15" w:type="dxa"/>
              <w:left w:w="15" w:type="dxa"/>
              <w:right w:w="15" w:type="dxa"/>
            </w:tcMar>
            <w:vAlign w:val="bottom"/>
          </w:tcPr>
          <w:p w14:paraId="1BBFE84F" w14:textId="2A0511DA" w:rsidR="22D13B59" w:rsidRDefault="22D13B59" w:rsidP="22D13B59">
            <w:r w:rsidRPr="22D13B59">
              <w:rPr>
                <w:rFonts w:ascii="Calibri" w:eastAsia="Calibri" w:hAnsi="Calibri" w:cs="Calibri"/>
                <w:color w:val="000000" w:themeColor="text1"/>
                <w:sz w:val="22"/>
                <w:szCs w:val="22"/>
              </w:rPr>
              <w:t>"Tons of Books" Photo</w:t>
            </w:r>
          </w:p>
        </w:tc>
        <w:tc>
          <w:tcPr>
            <w:tcW w:w="2049" w:type="dxa"/>
            <w:tcBorders>
              <w:top w:val="nil"/>
              <w:left w:val="nil"/>
              <w:bottom w:val="nil"/>
              <w:right w:val="nil"/>
            </w:tcBorders>
            <w:tcMar>
              <w:top w:w="15" w:type="dxa"/>
              <w:left w:w="15" w:type="dxa"/>
              <w:right w:w="15" w:type="dxa"/>
            </w:tcMar>
            <w:vAlign w:val="bottom"/>
          </w:tcPr>
          <w:p w14:paraId="6993E585" w14:textId="1DB8C322" w:rsidR="22D13B59" w:rsidRDefault="22D13B59" w:rsidP="22D13B59">
            <w:r w:rsidRPr="22D13B59">
              <w:rPr>
                <w:rFonts w:ascii="Calibri" w:eastAsia="Calibri" w:hAnsi="Calibri" w:cs="Calibri"/>
                <w:color w:val="000000" w:themeColor="text1"/>
                <w:sz w:val="22"/>
                <w:szCs w:val="22"/>
              </w:rPr>
              <w:t>Undated</w:t>
            </w:r>
          </w:p>
        </w:tc>
      </w:tr>
      <w:tr w:rsidR="22D13B59" w14:paraId="5D4AF40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91FC1A8" w14:textId="384E407A"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47783775" w14:textId="43AA77B5" w:rsidR="22D13B59" w:rsidRDefault="22D13B59" w:rsidP="22D13B59">
            <w:r w:rsidRPr="22D13B59">
              <w:rPr>
                <w:rFonts w:ascii="Calibri" w:eastAsia="Calibri" w:hAnsi="Calibri" w:cs="Calibri"/>
                <w:color w:val="000000" w:themeColor="text1"/>
                <w:sz w:val="22"/>
                <w:szCs w:val="22"/>
              </w:rPr>
              <w:t>22</w:t>
            </w:r>
          </w:p>
        </w:tc>
        <w:tc>
          <w:tcPr>
            <w:tcW w:w="6332" w:type="dxa"/>
            <w:tcBorders>
              <w:top w:val="nil"/>
              <w:left w:val="nil"/>
              <w:bottom w:val="nil"/>
              <w:right w:val="nil"/>
            </w:tcBorders>
            <w:tcMar>
              <w:top w:w="15" w:type="dxa"/>
              <w:left w:w="15" w:type="dxa"/>
              <w:right w:w="15" w:type="dxa"/>
            </w:tcMar>
            <w:vAlign w:val="bottom"/>
          </w:tcPr>
          <w:p w14:paraId="24B3BFBD" w14:textId="56631DED" w:rsidR="22D13B59" w:rsidRDefault="22D13B59" w:rsidP="22D13B59">
            <w:r w:rsidRPr="22D13B59">
              <w:rPr>
                <w:rFonts w:ascii="Calibri" w:eastAsia="Calibri" w:hAnsi="Calibri" w:cs="Calibri"/>
                <w:color w:val="000000" w:themeColor="text1"/>
                <w:sz w:val="22"/>
                <w:szCs w:val="22"/>
              </w:rPr>
              <w:t>Traut Family</w:t>
            </w:r>
          </w:p>
        </w:tc>
        <w:tc>
          <w:tcPr>
            <w:tcW w:w="2049" w:type="dxa"/>
            <w:tcBorders>
              <w:top w:val="nil"/>
              <w:left w:val="nil"/>
              <w:bottom w:val="nil"/>
              <w:right w:val="nil"/>
            </w:tcBorders>
            <w:tcMar>
              <w:top w:w="15" w:type="dxa"/>
              <w:left w:w="15" w:type="dxa"/>
              <w:right w:w="15" w:type="dxa"/>
            </w:tcMar>
            <w:vAlign w:val="bottom"/>
          </w:tcPr>
          <w:p w14:paraId="395E0BBE" w14:textId="62D3836B" w:rsidR="22D13B59" w:rsidRDefault="22D13B59" w:rsidP="22D13B59">
            <w:r w:rsidRPr="22D13B59">
              <w:rPr>
                <w:rFonts w:ascii="Calibri" w:eastAsia="Calibri" w:hAnsi="Calibri" w:cs="Calibri"/>
                <w:color w:val="000000" w:themeColor="text1"/>
                <w:sz w:val="22"/>
                <w:szCs w:val="22"/>
              </w:rPr>
              <w:t>Undated</w:t>
            </w:r>
          </w:p>
        </w:tc>
      </w:tr>
      <w:tr w:rsidR="22D13B59" w14:paraId="7D7304A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FBD1629" w14:textId="017949B8"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12D83DF1" w14:textId="67907698" w:rsidR="22D13B59" w:rsidRDefault="22D13B59" w:rsidP="22D13B59">
            <w:r w:rsidRPr="22D13B59">
              <w:rPr>
                <w:rFonts w:ascii="Calibri" w:eastAsia="Calibri" w:hAnsi="Calibri" w:cs="Calibri"/>
                <w:color w:val="000000" w:themeColor="text1"/>
                <w:sz w:val="22"/>
                <w:szCs w:val="22"/>
              </w:rPr>
              <w:t>23</w:t>
            </w:r>
          </w:p>
        </w:tc>
        <w:tc>
          <w:tcPr>
            <w:tcW w:w="6332" w:type="dxa"/>
            <w:tcBorders>
              <w:top w:val="nil"/>
              <w:left w:val="nil"/>
              <w:bottom w:val="nil"/>
              <w:right w:val="nil"/>
            </w:tcBorders>
            <w:tcMar>
              <w:top w:w="15" w:type="dxa"/>
              <w:left w:w="15" w:type="dxa"/>
              <w:right w:w="15" w:type="dxa"/>
            </w:tcMar>
            <w:vAlign w:val="bottom"/>
          </w:tcPr>
          <w:p w14:paraId="2FF21FD8" w14:textId="5772C46C" w:rsidR="22D13B59" w:rsidRDefault="22D13B59" w:rsidP="22D13B59">
            <w:r w:rsidRPr="22D13B59">
              <w:rPr>
                <w:rFonts w:ascii="Calibri" w:eastAsia="Calibri" w:hAnsi="Calibri" w:cs="Calibri"/>
                <w:color w:val="000000" w:themeColor="text1"/>
                <w:sz w:val="22"/>
                <w:szCs w:val="22"/>
              </w:rPr>
              <w:t>Trucks in Warehouse</w:t>
            </w:r>
          </w:p>
        </w:tc>
        <w:tc>
          <w:tcPr>
            <w:tcW w:w="2049" w:type="dxa"/>
            <w:tcBorders>
              <w:top w:val="nil"/>
              <w:left w:val="nil"/>
              <w:bottom w:val="nil"/>
              <w:right w:val="nil"/>
            </w:tcBorders>
            <w:tcMar>
              <w:top w:w="15" w:type="dxa"/>
              <w:left w:w="15" w:type="dxa"/>
              <w:right w:w="15" w:type="dxa"/>
            </w:tcMar>
            <w:vAlign w:val="bottom"/>
          </w:tcPr>
          <w:p w14:paraId="0C96E1A8" w14:textId="3146B896" w:rsidR="22D13B59" w:rsidRDefault="22D13B59" w:rsidP="22D13B59">
            <w:r w:rsidRPr="22D13B59">
              <w:rPr>
                <w:rFonts w:ascii="Calibri" w:eastAsia="Calibri" w:hAnsi="Calibri" w:cs="Calibri"/>
                <w:color w:val="000000" w:themeColor="text1"/>
                <w:sz w:val="22"/>
                <w:szCs w:val="22"/>
              </w:rPr>
              <w:t>Undated</w:t>
            </w:r>
          </w:p>
        </w:tc>
      </w:tr>
      <w:tr w:rsidR="22D13B59" w14:paraId="7C8E563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C051CEE" w14:textId="4E68D279"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0CB69B07" w14:textId="69CDC51F" w:rsidR="22D13B59" w:rsidRDefault="22D13B59" w:rsidP="22D13B59">
            <w:r w:rsidRPr="22D13B59">
              <w:rPr>
                <w:rFonts w:ascii="Calibri" w:eastAsia="Calibri" w:hAnsi="Calibri" w:cs="Calibri"/>
                <w:color w:val="000000" w:themeColor="text1"/>
                <w:sz w:val="22"/>
                <w:szCs w:val="22"/>
              </w:rPr>
              <w:t>24</w:t>
            </w:r>
          </w:p>
        </w:tc>
        <w:tc>
          <w:tcPr>
            <w:tcW w:w="6332" w:type="dxa"/>
            <w:tcBorders>
              <w:top w:val="nil"/>
              <w:left w:val="nil"/>
              <w:bottom w:val="nil"/>
              <w:right w:val="nil"/>
            </w:tcBorders>
            <w:tcMar>
              <w:top w:w="15" w:type="dxa"/>
              <w:left w:w="15" w:type="dxa"/>
              <w:right w:w="15" w:type="dxa"/>
            </w:tcMar>
            <w:vAlign w:val="bottom"/>
          </w:tcPr>
          <w:p w14:paraId="1BA2C2D1" w14:textId="2BEBF5C5" w:rsidR="22D13B59" w:rsidRDefault="22D13B59" w:rsidP="22D13B59">
            <w:r w:rsidRPr="22D13B59">
              <w:rPr>
                <w:rFonts w:ascii="Calibri" w:eastAsia="Calibri" w:hAnsi="Calibri" w:cs="Calibri"/>
                <w:color w:val="000000" w:themeColor="text1"/>
                <w:sz w:val="22"/>
                <w:szCs w:val="22"/>
              </w:rPr>
              <w:t>Warehouse Photos</w:t>
            </w:r>
          </w:p>
        </w:tc>
        <w:tc>
          <w:tcPr>
            <w:tcW w:w="2049" w:type="dxa"/>
            <w:tcBorders>
              <w:top w:val="nil"/>
              <w:left w:val="nil"/>
              <w:bottom w:val="nil"/>
              <w:right w:val="nil"/>
            </w:tcBorders>
            <w:tcMar>
              <w:top w:w="15" w:type="dxa"/>
              <w:left w:w="15" w:type="dxa"/>
              <w:right w:w="15" w:type="dxa"/>
            </w:tcMar>
            <w:vAlign w:val="bottom"/>
          </w:tcPr>
          <w:p w14:paraId="6D781066" w14:textId="14BE1837" w:rsidR="22D13B59" w:rsidRDefault="22D13B59" w:rsidP="22D13B59">
            <w:r w:rsidRPr="22D13B59">
              <w:rPr>
                <w:rFonts w:ascii="Calibri" w:eastAsia="Calibri" w:hAnsi="Calibri" w:cs="Calibri"/>
                <w:color w:val="000000" w:themeColor="text1"/>
                <w:sz w:val="22"/>
                <w:szCs w:val="22"/>
              </w:rPr>
              <w:t>Undated</w:t>
            </w:r>
          </w:p>
        </w:tc>
      </w:tr>
      <w:tr w:rsidR="22D13B59" w14:paraId="2F2D87A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46E48A8" w14:textId="7873A808"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3441E417" w14:textId="62BD19EA" w:rsidR="22D13B59" w:rsidRDefault="22D13B59" w:rsidP="22D13B59">
            <w:r w:rsidRPr="22D13B59">
              <w:rPr>
                <w:rFonts w:ascii="Calibri" w:eastAsia="Calibri" w:hAnsi="Calibri" w:cs="Calibri"/>
                <w:color w:val="000000" w:themeColor="text1"/>
                <w:sz w:val="22"/>
                <w:szCs w:val="22"/>
              </w:rPr>
              <w:t>25</w:t>
            </w:r>
          </w:p>
        </w:tc>
        <w:tc>
          <w:tcPr>
            <w:tcW w:w="6332" w:type="dxa"/>
            <w:tcBorders>
              <w:top w:val="nil"/>
              <w:left w:val="nil"/>
              <w:bottom w:val="nil"/>
              <w:right w:val="nil"/>
            </w:tcBorders>
            <w:tcMar>
              <w:top w:w="15" w:type="dxa"/>
              <w:left w:w="15" w:type="dxa"/>
              <w:right w:w="15" w:type="dxa"/>
            </w:tcMar>
            <w:vAlign w:val="bottom"/>
          </w:tcPr>
          <w:p w14:paraId="45264A2B" w14:textId="3FDE1B02" w:rsidR="22D13B59" w:rsidRDefault="22D13B59" w:rsidP="22D13B59">
            <w:r w:rsidRPr="22D13B59">
              <w:rPr>
                <w:rFonts w:ascii="Calibri" w:eastAsia="Calibri" w:hAnsi="Calibri" w:cs="Calibri"/>
                <w:color w:val="000000" w:themeColor="text1"/>
                <w:sz w:val="22"/>
                <w:szCs w:val="22"/>
              </w:rPr>
              <w:t>Unidentified Dinner</w:t>
            </w:r>
          </w:p>
        </w:tc>
        <w:tc>
          <w:tcPr>
            <w:tcW w:w="2049" w:type="dxa"/>
            <w:tcBorders>
              <w:top w:val="nil"/>
              <w:left w:val="nil"/>
              <w:bottom w:val="nil"/>
              <w:right w:val="nil"/>
            </w:tcBorders>
            <w:tcMar>
              <w:top w:w="15" w:type="dxa"/>
              <w:left w:w="15" w:type="dxa"/>
              <w:right w:w="15" w:type="dxa"/>
            </w:tcMar>
            <w:vAlign w:val="bottom"/>
          </w:tcPr>
          <w:p w14:paraId="0D66A468" w14:textId="5E062D15" w:rsidR="22D13B59" w:rsidRDefault="22D13B59" w:rsidP="22D13B59">
            <w:r w:rsidRPr="22D13B59">
              <w:rPr>
                <w:rFonts w:ascii="Calibri" w:eastAsia="Calibri" w:hAnsi="Calibri" w:cs="Calibri"/>
                <w:color w:val="000000" w:themeColor="text1"/>
                <w:sz w:val="22"/>
                <w:szCs w:val="22"/>
              </w:rPr>
              <w:t>Undated</w:t>
            </w:r>
          </w:p>
        </w:tc>
      </w:tr>
      <w:tr w:rsidR="22D13B59" w14:paraId="1539E6B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09ADA6C" w14:textId="74FE0624"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2D38552A" w14:textId="63A5DB2B" w:rsidR="22D13B59" w:rsidRDefault="22D13B59" w:rsidP="22D13B59">
            <w:r w:rsidRPr="22D13B59">
              <w:rPr>
                <w:rFonts w:ascii="Calibri" w:eastAsia="Calibri" w:hAnsi="Calibri" w:cs="Calibri"/>
                <w:color w:val="000000" w:themeColor="text1"/>
                <w:sz w:val="22"/>
                <w:szCs w:val="22"/>
              </w:rPr>
              <w:t>26</w:t>
            </w:r>
          </w:p>
        </w:tc>
        <w:tc>
          <w:tcPr>
            <w:tcW w:w="6332" w:type="dxa"/>
            <w:tcBorders>
              <w:top w:val="nil"/>
              <w:left w:val="nil"/>
              <w:bottom w:val="nil"/>
              <w:right w:val="nil"/>
            </w:tcBorders>
            <w:tcMar>
              <w:top w:w="15" w:type="dxa"/>
              <w:left w:w="15" w:type="dxa"/>
              <w:right w:w="15" w:type="dxa"/>
            </w:tcMar>
            <w:vAlign w:val="bottom"/>
          </w:tcPr>
          <w:p w14:paraId="09A531BD" w14:textId="1998E4D1" w:rsidR="22D13B59" w:rsidRDefault="22D13B59" w:rsidP="22D13B59">
            <w:r w:rsidRPr="22D13B59">
              <w:rPr>
                <w:rFonts w:ascii="Calibri" w:eastAsia="Calibri" w:hAnsi="Calibri" w:cs="Calibri"/>
                <w:color w:val="000000" w:themeColor="text1"/>
                <w:sz w:val="22"/>
                <w:szCs w:val="22"/>
              </w:rPr>
              <w:t>Unidentified Employees</w:t>
            </w:r>
          </w:p>
        </w:tc>
        <w:tc>
          <w:tcPr>
            <w:tcW w:w="2049" w:type="dxa"/>
            <w:tcBorders>
              <w:top w:val="nil"/>
              <w:left w:val="nil"/>
              <w:bottom w:val="nil"/>
              <w:right w:val="nil"/>
            </w:tcBorders>
            <w:tcMar>
              <w:top w:w="15" w:type="dxa"/>
              <w:left w:w="15" w:type="dxa"/>
              <w:right w:w="15" w:type="dxa"/>
            </w:tcMar>
            <w:vAlign w:val="bottom"/>
          </w:tcPr>
          <w:p w14:paraId="34696613" w14:textId="4FC3174C" w:rsidR="22D13B59" w:rsidRDefault="22D13B59" w:rsidP="22D13B59">
            <w:r w:rsidRPr="22D13B59">
              <w:rPr>
                <w:rFonts w:ascii="Calibri" w:eastAsia="Calibri" w:hAnsi="Calibri" w:cs="Calibri"/>
                <w:color w:val="000000" w:themeColor="text1"/>
                <w:sz w:val="22"/>
                <w:szCs w:val="22"/>
              </w:rPr>
              <w:t>Undated</w:t>
            </w:r>
          </w:p>
        </w:tc>
      </w:tr>
      <w:tr w:rsidR="22D13B59" w14:paraId="052C40B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C8E6890" w14:textId="0F0A7A55"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0DF9652B" w14:textId="5538D565" w:rsidR="22D13B59" w:rsidRDefault="22D13B59" w:rsidP="22D13B59">
            <w:r w:rsidRPr="22D13B59">
              <w:rPr>
                <w:rFonts w:ascii="Calibri" w:eastAsia="Calibri" w:hAnsi="Calibri" w:cs="Calibri"/>
                <w:color w:val="000000" w:themeColor="text1"/>
                <w:sz w:val="22"/>
                <w:szCs w:val="22"/>
              </w:rPr>
              <w:t>27</w:t>
            </w:r>
          </w:p>
        </w:tc>
        <w:tc>
          <w:tcPr>
            <w:tcW w:w="6332" w:type="dxa"/>
            <w:tcBorders>
              <w:top w:val="nil"/>
              <w:left w:val="nil"/>
              <w:bottom w:val="nil"/>
              <w:right w:val="nil"/>
            </w:tcBorders>
            <w:tcMar>
              <w:top w:w="15" w:type="dxa"/>
              <w:left w:w="15" w:type="dxa"/>
              <w:right w:w="15" w:type="dxa"/>
            </w:tcMar>
            <w:vAlign w:val="bottom"/>
          </w:tcPr>
          <w:p w14:paraId="11904F84" w14:textId="6F9CDC16" w:rsidR="22D13B59" w:rsidRDefault="22D13B59" w:rsidP="22D13B59">
            <w:r w:rsidRPr="22D13B59">
              <w:rPr>
                <w:rFonts w:ascii="Calibri" w:eastAsia="Calibri" w:hAnsi="Calibri" w:cs="Calibri"/>
                <w:color w:val="000000" w:themeColor="text1"/>
                <w:sz w:val="22"/>
                <w:szCs w:val="22"/>
              </w:rPr>
              <w:t>Unidentified Meeting</w:t>
            </w:r>
          </w:p>
        </w:tc>
        <w:tc>
          <w:tcPr>
            <w:tcW w:w="2049" w:type="dxa"/>
            <w:tcBorders>
              <w:top w:val="nil"/>
              <w:left w:val="nil"/>
              <w:bottom w:val="nil"/>
              <w:right w:val="nil"/>
            </w:tcBorders>
            <w:tcMar>
              <w:top w:w="15" w:type="dxa"/>
              <w:left w:w="15" w:type="dxa"/>
              <w:right w:w="15" w:type="dxa"/>
            </w:tcMar>
            <w:vAlign w:val="bottom"/>
          </w:tcPr>
          <w:p w14:paraId="508713A4" w14:textId="53913B55" w:rsidR="22D13B59" w:rsidRDefault="22D13B59" w:rsidP="22D13B59">
            <w:r w:rsidRPr="22D13B59">
              <w:rPr>
                <w:rFonts w:ascii="Calibri" w:eastAsia="Calibri" w:hAnsi="Calibri" w:cs="Calibri"/>
                <w:color w:val="000000" w:themeColor="text1"/>
                <w:sz w:val="22"/>
                <w:szCs w:val="22"/>
              </w:rPr>
              <w:t>Undated</w:t>
            </w:r>
          </w:p>
        </w:tc>
      </w:tr>
      <w:tr w:rsidR="22D13B59" w14:paraId="24C4DD9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EFB5731" w14:textId="17D32C1E"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0C4FB77E" w14:textId="48429115" w:rsidR="22D13B59" w:rsidRDefault="22D13B59" w:rsidP="22D13B59">
            <w:r w:rsidRPr="22D13B59">
              <w:rPr>
                <w:rFonts w:ascii="Calibri" w:eastAsia="Calibri" w:hAnsi="Calibri" w:cs="Calibri"/>
                <w:color w:val="000000" w:themeColor="text1"/>
                <w:sz w:val="22"/>
                <w:szCs w:val="22"/>
              </w:rPr>
              <w:t>28</w:t>
            </w:r>
          </w:p>
        </w:tc>
        <w:tc>
          <w:tcPr>
            <w:tcW w:w="6332" w:type="dxa"/>
            <w:tcBorders>
              <w:top w:val="nil"/>
              <w:left w:val="nil"/>
              <w:bottom w:val="nil"/>
              <w:right w:val="nil"/>
            </w:tcBorders>
            <w:tcMar>
              <w:top w:w="15" w:type="dxa"/>
              <w:left w:w="15" w:type="dxa"/>
              <w:right w:w="15" w:type="dxa"/>
            </w:tcMar>
            <w:vAlign w:val="bottom"/>
          </w:tcPr>
          <w:p w14:paraId="17BB31F0" w14:textId="5DB5FCBA" w:rsidR="22D13B59" w:rsidRDefault="22D13B59" w:rsidP="22D13B59">
            <w:r w:rsidRPr="22D13B59">
              <w:rPr>
                <w:rFonts w:ascii="Calibri" w:eastAsia="Calibri" w:hAnsi="Calibri" w:cs="Calibri"/>
                <w:color w:val="000000" w:themeColor="text1"/>
                <w:sz w:val="22"/>
                <w:szCs w:val="22"/>
              </w:rPr>
              <w:t>Unidentified Outdoor Family Event</w:t>
            </w:r>
          </w:p>
        </w:tc>
        <w:tc>
          <w:tcPr>
            <w:tcW w:w="2049" w:type="dxa"/>
            <w:tcBorders>
              <w:top w:val="nil"/>
              <w:left w:val="nil"/>
              <w:bottom w:val="nil"/>
              <w:right w:val="nil"/>
            </w:tcBorders>
            <w:tcMar>
              <w:top w:w="15" w:type="dxa"/>
              <w:left w:w="15" w:type="dxa"/>
              <w:right w:w="15" w:type="dxa"/>
            </w:tcMar>
            <w:vAlign w:val="bottom"/>
          </w:tcPr>
          <w:p w14:paraId="5AD8A344" w14:textId="71B30326" w:rsidR="22D13B59" w:rsidRDefault="22D13B59" w:rsidP="22D13B59">
            <w:r w:rsidRPr="22D13B59">
              <w:rPr>
                <w:rFonts w:ascii="Calibri" w:eastAsia="Calibri" w:hAnsi="Calibri" w:cs="Calibri"/>
                <w:color w:val="000000" w:themeColor="text1"/>
                <w:sz w:val="22"/>
                <w:szCs w:val="22"/>
              </w:rPr>
              <w:t>Undated</w:t>
            </w:r>
          </w:p>
        </w:tc>
      </w:tr>
      <w:tr w:rsidR="22D13B59" w14:paraId="321A75C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46B13F4" w14:textId="31222832" w:rsidR="22D13B59" w:rsidRDefault="22D13B59" w:rsidP="22D13B59">
            <w:r w:rsidRPr="22D13B59">
              <w:rPr>
                <w:rFonts w:ascii="Calibri" w:eastAsia="Calibri" w:hAnsi="Calibri" w:cs="Calibri"/>
                <w:color w:val="000000" w:themeColor="text1"/>
                <w:sz w:val="22"/>
                <w:szCs w:val="22"/>
              </w:rPr>
              <w:t>31</w:t>
            </w:r>
          </w:p>
        </w:tc>
        <w:tc>
          <w:tcPr>
            <w:tcW w:w="1018" w:type="dxa"/>
            <w:tcBorders>
              <w:top w:val="nil"/>
              <w:left w:val="nil"/>
              <w:bottom w:val="nil"/>
              <w:right w:val="nil"/>
            </w:tcBorders>
            <w:tcMar>
              <w:top w:w="15" w:type="dxa"/>
              <w:left w:w="15" w:type="dxa"/>
              <w:right w:w="15" w:type="dxa"/>
            </w:tcMar>
            <w:vAlign w:val="bottom"/>
          </w:tcPr>
          <w:p w14:paraId="388BBB8B" w14:textId="7CD3DB28" w:rsidR="22D13B59" w:rsidRDefault="22D13B59" w:rsidP="22D13B59">
            <w:r w:rsidRPr="22D13B59">
              <w:rPr>
                <w:rFonts w:ascii="Calibri" w:eastAsia="Calibri" w:hAnsi="Calibri" w:cs="Calibri"/>
                <w:color w:val="000000" w:themeColor="text1"/>
                <w:sz w:val="22"/>
                <w:szCs w:val="22"/>
              </w:rPr>
              <w:t>29</w:t>
            </w:r>
          </w:p>
        </w:tc>
        <w:tc>
          <w:tcPr>
            <w:tcW w:w="6332" w:type="dxa"/>
            <w:tcBorders>
              <w:top w:val="nil"/>
              <w:left w:val="nil"/>
              <w:bottom w:val="nil"/>
              <w:right w:val="nil"/>
            </w:tcBorders>
            <w:tcMar>
              <w:top w:w="15" w:type="dxa"/>
              <w:left w:w="15" w:type="dxa"/>
              <w:right w:w="15" w:type="dxa"/>
            </w:tcMar>
            <w:vAlign w:val="bottom"/>
          </w:tcPr>
          <w:p w14:paraId="58ED6B11" w14:textId="3932F115" w:rsidR="22D13B59" w:rsidRDefault="22D13B59" w:rsidP="22D13B59">
            <w:r w:rsidRPr="22D13B59">
              <w:rPr>
                <w:rFonts w:ascii="Calibri" w:eastAsia="Calibri" w:hAnsi="Calibri" w:cs="Calibri"/>
                <w:color w:val="000000" w:themeColor="text1"/>
                <w:sz w:val="22"/>
                <w:szCs w:val="22"/>
              </w:rPr>
              <w:t>Unidentified Outdoor Family Event</w:t>
            </w:r>
          </w:p>
        </w:tc>
        <w:tc>
          <w:tcPr>
            <w:tcW w:w="2049" w:type="dxa"/>
            <w:tcBorders>
              <w:top w:val="nil"/>
              <w:left w:val="nil"/>
              <w:bottom w:val="nil"/>
              <w:right w:val="nil"/>
            </w:tcBorders>
            <w:tcMar>
              <w:top w:w="15" w:type="dxa"/>
              <w:left w:w="15" w:type="dxa"/>
              <w:right w:w="15" w:type="dxa"/>
            </w:tcMar>
            <w:vAlign w:val="bottom"/>
          </w:tcPr>
          <w:p w14:paraId="6D349D9D" w14:textId="63CA9552" w:rsidR="22D13B59" w:rsidRDefault="22D13B59" w:rsidP="22D13B59">
            <w:r w:rsidRPr="22D13B59">
              <w:rPr>
                <w:rFonts w:ascii="Calibri" w:eastAsia="Calibri" w:hAnsi="Calibri" w:cs="Calibri"/>
                <w:color w:val="000000" w:themeColor="text1"/>
                <w:sz w:val="22"/>
                <w:szCs w:val="22"/>
              </w:rPr>
              <w:t>Undated</w:t>
            </w:r>
          </w:p>
        </w:tc>
      </w:tr>
      <w:tr w:rsidR="22D13B59" w14:paraId="4C05157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9CDFCF1" w14:textId="62AFD363" w:rsidR="22D13B59" w:rsidRDefault="22D13B59"/>
        </w:tc>
        <w:tc>
          <w:tcPr>
            <w:tcW w:w="1018" w:type="dxa"/>
            <w:tcBorders>
              <w:top w:val="nil"/>
              <w:left w:val="nil"/>
              <w:bottom w:val="nil"/>
              <w:right w:val="nil"/>
            </w:tcBorders>
            <w:tcMar>
              <w:top w:w="15" w:type="dxa"/>
              <w:left w:w="15" w:type="dxa"/>
              <w:right w:w="15" w:type="dxa"/>
            </w:tcMar>
            <w:vAlign w:val="bottom"/>
          </w:tcPr>
          <w:p w14:paraId="337428BC" w14:textId="481306A1" w:rsidR="22D13B59" w:rsidRDefault="22D13B59"/>
        </w:tc>
        <w:tc>
          <w:tcPr>
            <w:tcW w:w="6332" w:type="dxa"/>
            <w:tcBorders>
              <w:top w:val="nil"/>
              <w:left w:val="nil"/>
              <w:bottom w:val="nil"/>
              <w:right w:val="nil"/>
            </w:tcBorders>
            <w:tcMar>
              <w:top w:w="15" w:type="dxa"/>
              <w:left w:w="15" w:type="dxa"/>
              <w:right w:w="15" w:type="dxa"/>
            </w:tcMar>
            <w:vAlign w:val="bottom"/>
          </w:tcPr>
          <w:p w14:paraId="58671023" w14:textId="317F7155" w:rsidR="22D13B59" w:rsidRDefault="22D13B59"/>
        </w:tc>
        <w:tc>
          <w:tcPr>
            <w:tcW w:w="2049" w:type="dxa"/>
            <w:tcBorders>
              <w:top w:val="nil"/>
              <w:left w:val="nil"/>
              <w:bottom w:val="nil"/>
              <w:right w:val="nil"/>
            </w:tcBorders>
            <w:tcMar>
              <w:top w:w="15" w:type="dxa"/>
              <w:left w:w="15" w:type="dxa"/>
              <w:right w:w="15" w:type="dxa"/>
            </w:tcMar>
            <w:vAlign w:val="bottom"/>
          </w:tcPr>
          <w:p w14:paraId="71226E79" w14:textId="26B820CB" w:rsidR="22D13B59" w:rsidRDefault="22D13B59"/>
        </w:tc>
      </w:tr>
      <w:tr w:rsidR="22D13B59" w14:paraId="75C7B24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8C2AE03" w14:textId="1148718B" w:rsidR="22D13B59" w:rsidRDefault="22D13B59" w:rsidP="22D13B59">
            <w:r w:rsidRPr="22D13B59">
              <w:rPr>
                <w:rFonts w:ascii="Calibri" w:eastAsia="Calibri" w:hAnsi="Calibri" w:cs="Calibri"/>
                <w:color w:val="000000" w:themeColor="text1"/>
                <w:sz w:val="22"/>
                <w:szCs w:val="22"/>
              </w:rPr>
              <w:t>32</w:t>
            </w:r>
          </w:p>
        </w:tc>
        <w:tc>
          <w:tcPr>
            <w:tcW w:w="1018" w:type="dxa"/>
            <w:tcBorders>
              <w:top w:val="nil"/>
              <w:left w:val="nil"/>
              <w:bottom w:val="nil"/>
              <w:right w:val="nil"/>
            </w:tcBorders>
            <w:tcMar>
              <w:top w:w="15" w:type="dxa"/>
              <w:left w:w="15" w:type="dxa"/>
              <w:right w:w="15" w:type="dxa"/>
            </w:tcMar>
            <w:vAlign w:val="bottom"/>
          </w:tcPr>
          <w:p w14:paraId="0B0C23D0" w14:textId="3FF528DE"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5CE3318A" w14:textId="1C99C973" w:rsidR="22D13B59" w:rsidRDefault="22D13B59" w:rsidP="22D13B59">
            <w:r w:rsidRPr="22D13B59">
              <w:rPr>
                <w:rFonts w:ascii="Calibri" w:eastAsia="Calibri" w:hAnsi="Calibri" w:cs="Calibri"/>
                <w:color w:val="000000" w:themeColor="text1"/>
                <w:sz w:val="22"/>
                <w:szCs w:val="22"/>
              </w:rPr>
              <w:t>Unidentified Outdoor Family Event</w:t>
            </w:r>
          </w:p>
        </w:tc>
        <w:tc>
          <w:tcPr>
            <w:tcW w:w="2049" w:type="dxa"/>
            <w:tcBorders>
              <w:top w:val="nil"/>
              <w:left w:val="nil"/>
              <w:bottom w:val="nil"/>
              <w:right w:val="nil"/>
            </w:tcBorders>
            <w:tcMar>
              <w:top w:w="15" w:type="dxa"/>
              <w:left w:w="15" w:type="dxa"/>
              <w:right w:w="15" w:type="dxa"/>
            </w:tcMar>
            <w:vAlign w:val="bottom"/>
          </w:tcPr>
          <w:p w14:paraId="7C4735FC" w14:textId="4E3CC3D3" w:rsidR="22D13B59" w:rsidRDefault="22D13B59" w:rsidP="22D13B59">
            <w:r w:rsidRPr="22D13B59">
              <w:rPr>
                <w:rFonts w:ascii="Calibri" w:eastAsia="Calibri" w:hAnsi="Calibri" w:cs="Calibri"/>
                <w:color w:val="000000" w:themeColor="text1"/>
                <w:sz w:val="22"/>
                <w:szCs w:val="22"/>
              </w:rPr>
              <w:t>Undated</w:t>
            </w:r>
          </w:p>
        </w:tc>
      </w:tr>
      <w:tr w:rsidR="22D13B59" w14:paraId="7D7A4A6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5364D4C" w14:textId="6D406ECF" w:rsidR="22D13B59" w:rsidRDefault="22D13B59" w:rsidP="22D13B59">
            <w:r w:rsidRPr="22D13B59">
              <w:rPr>
                <w:rFonts w:ascii="Calibri" w:eastAsia="Calibri" w:hAnsi="Calibri" w:cs="Calibri"/>
                <w:color w:val="000000" w:themeColor="text1"/>
                <w:sz w:val="22"/>
                <w:szCs w:val="22"/>
              </w:rPr>
              <w:t>32</w:t>
            </w:r>
          </w:p>
        </w:tc>
        <w:tc>
          <w:tcPr>
            <w:tcW w:w="1018" w:type="dxa"/>
            <w:tcBorders>
              <w:top w:val="nil"/>
              <w:left w:val="nil"/>
              <w:bottom w:val="nil"/>
              <w:right w:val="nil"/>
            </w:tcBorders>
            <w:tcMar>
              <w:top w:w="15" w:type="dxa"/>
              <w:left w:w="15" w:type="dxa"/>
              <w:right w:w="15" w:type="dxa"/>
            </w:tcMar>
            <w:vAlign w:val="bottom"/>
          </w:tcPr>
          <w:p w14:paraId="105DFB5F" w14:textId="1E43354B"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3AA9CA67" w14:textId="45ED3418" w:rsidR="22D13B59" w:rsidRDefault="22D13B59" w:rsidP="22D13B59">
            <w:r w:rsidRPr="22D13B59">
              <w:rPr>
                <w:rFonts w:ascii="Calibri" w:eastAsia="Calibri" w:hAnsi="Calibri" w:cs="Calibri"/>
                <w:color w:val="000000" w:themeColor="text1"/>
                <w:sz w:val="22"/>
                <w:szCs w:val="22"/>
              </w:rPr>
              <w:t>Unidentified People</w:t>
            </w:r>
          </w:p>
        </w:tc>
        <w:tc>
          <w:tcPr>
            <w:tcW w:w="2049" w:type="dxa"/>
            <w:tcBorders>
              <w:top w:val="nil"/>
              <w:left w:val="nil"/>
              <w:bottom w:val="nil"/>
              <w:right w:val="nil"/>
            </w:tcBorders>
            <w:tcMar>
              <w:top w:w="15" w:type="dxa"/>
              <w:left w:w="15" w:type="dxa"/>
              <w:right w:w="15" w:type="dxa"/>
            </w:tcMar>
            <w:vAlign w:val="bottom"/>
          </w:tcPr>
          <w:p w14:paraId="3689348B" w14:textId="433BBD59" w:rsidR="22D13B59" w:rsidRDefault="22D13B59" w:rsidP="22D13B59">
            <w:r w:rsidRPr="22D13B59">
              <w:rPr>
                <w:rFonts w:ascii="Calibri" w:eastAsia="Calibri" w:hAnsi="Calibri" w:cs="Calibri"/>
                <w:color w:val="000000" w:themeColor="text1"/>
                <w:sz w:val="22"/>
                <w:szCs w:val="22"/>
              </w:rPr>
              <w:t>Undated</w:t>
            </w:r>
          </w:p>
        </w:tc>
      </w:tr>
      <w:tr w:rsidR="22D13B59" w14:paraId="784E312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1967924" w14:textId="0DB3CE42" w:rsidR="22D13B59" w:rsidRDefault="22D13B59" w:rsidP="22D13B59">
            <w:r w:rsidRPr="22D13B59">
              <w:rPr>
                <w:rFonts w:ascii="Calibri" w:eastAsia="Calibri" w:hAnsi="Calibri" w:cs="Calibri"/>
                <w:color w:val="000000" w:themeColor="text1"/>
                <w:sz w:val="22"/>
                <w:szCs w:val="22"/>
              </w:rPr>
              <w:t>32</w:t>
            </w:r>
          </w:p>
        </w:tc>
        <w:tc>
          <w:tcPr>
            <w:tcW w:w="1018" w:type="dxa"/>
            <w:tcBorders>
              <w:top w:val="nil"/>
              <w:left w:val="nil"/>
              <w:bottom w:val="nil"/>
              <w:right w:val="nil"/>
            </w:tcBorders>
            <w:tcMar>
              <w:top w:w="15" w:type="dxa"/>
              <w:left w:w="15" w:type="dxa"/>
              <w:right w:w="15" w:type="dxa"/>
            </w:tcMar>
            <w:vAlign w:val="bottom"/>
          </w:tcPr>
          <w:p w14:paraId="722F0D17" w14:textId="1BF14EBC"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2F2EA769" w14:textId="2D844D27" w:rsidR="22D13B59" w:rsidRDefault="22D13B59" w:rsidP="22D13B59">
            <w:r w:rsidRPr="22D13B59">
              <w:rPr>
                <w:rFonts w:ascii="Calibri" w:eastAsia="Calibri" w:hAnsi="Calibri" w:cs="Calibri"/>
                <w:color w:val="000000" w:themeColor="text1"/>
                <w:sz w:val="22"/>
                <w:szCs w:val="22"/>
              </w:rPr>
              <w:t>Warehouse of Books</w:t>
            </w:r>
          </w:p>
        </w:tc>
        <w:tc>
          <w:tcPr>
            <w:tcW w:w="2049" w:type="dxa"/>
            <w:tcBorders>
              <w:top w:val="nil"/>
              <w:left w:val="nil"/>
              <w:bottom w:val="nil"/>
              <w:right w:val="nil"/>
            </w:tcBorders>
            <w:tcMar>
              <w:top w:w="15" w:type="dxa"/>
              <w:left w:w="15" w:type="dxa"/>
              <w:right w:w="15" w:type="dxa"/>
            </w:tcMar>
            <w:vAlign w:val="bottom"/>
          </w:tcPr>
          <w:p w14:paraId="02DCA514" w14:textId="00410998" w:rsidR="22D13B59" w:rsidRDefault="22D13B59" w:rsidP="22D13B59">
            <w:r w:rsidRPr="22D13B59">
              <w:rPr>
                <w:rFonts w:ascii="Calibri" w:eastAsia="Calibri" w:hAnsi="Calibri" w:cs="Calibri"/>
                <w:color w:val="000000" w:themeColor="text1"/>
                <w:sz w:val="22"/>
                <w:szCs w:val="22"/>
              </w:rPr>
              <w:t>Undated</w:t>
            </w:r>
          </w:p>
        </w:tc>
      </w:tr>
      <w:tr w:rsidR="22D13B59" w14:paraId="38EEE38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D50115C" w14:textId="7A573DC7" w:rsidR="22D13B59" w:rsidRDefault="22D13B59" w:rsidP="22D13B59">
            <w:r w:rsidRPr="22D13B59">
              <w:rPr>
                <w:rFonts w:ascii="Calibri" w:eastAsia="Calibri" w:hAnsi="Calibri" w:cs="Calibri"/>
                <w:color w:val="000000" w:themeColor="text1"/>
                <w:sz w:val="22"/>
                <w:szCs w:val="22"/>
              </w:rPr>
              <w:t>32</w:t>
            </w:r>
          </w:p>
        </w:tc>
        <w:tc>
          <w:tcPr>
            <w:tcW w:w="1018" w:type="dxa"/>
            <w:tcBorders>
              <w:top w:val="nil"/>
              <w:left w:val="nil"/>
              <w:bottom w:val="nil"/>
              <w:right w:val="nil"/>
            </w:tcBorders>
            <w:tcMar>
              <w:top w:w="15" w:type="dxa"/>
              <w:left w:w="15" w:type="dxa"/>
              <w:right w:w="15" w:type="dxa"/>
            </w:tcMar>
            <w:vAlign w:val="bottom"/>
          </w:tcPr>
          <w:p w14:paraId="1C07FBE8" w14:textId="794E77EB"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7C48F850" w14:textId="745E4578" w:rsidR="22D13B59" w:rsidRDefault="22D13B59" w:rsidP="22D13B59">
            <w:r w:rsidRPr="22D13B59">
              <w:rPr>
                <w:rFonts w:ascii="Calibri" w:eastAsia="Calibri" w:hAnsi="Calibri" w:cs="Calibri"/>
                <w:color w:val="000000" w:themeColor="text1"/>
                <w:sz w:val="22"/>
                <w:szCs w:val="22"/>
              </w:rPr>
              <w:t>Weaver Family Photos</w:t>
            </w:r>
          </w:p>
        </w:tc>
        <w:tc>
          <w:tcPr>
            <w:tcW w:w="2049" w:type="dxa"/>
            <w:tcBorders>
              <w:top w:val="nil"/>
              <w:left w:val="nil"/>
              <w:bottom w:val="nil"/>
              <w:right w:val="nil"/>
            </w:tcBorders>
            <w:tcMar>
              <w:top w:w="15" w:type="dxa"/>
              <w:left w:w="15" w:type="dxa"/>
              <w:right w:w="15" w:type="dxa"/>
            </w:tcMar>
            <w:vAlign w:val="bottom"/>
          </w:tcPr>
          <w:p w14:paraId="6E6D49FE" w14:textId="6FE94E02" w:rsidR="22D13B59" w:rsidRDefault="22D13B59" w:rsidP="22D13B59">
            <w:r w:rsidRPr="22D13B59">
              <w:rPr>
                <w:rFonts w:ascii="Calibri" w:eastAsia="Calibri" w:hAnsi="Calibri" w:cs="Calibri"/>
                <w:color w:val="000000" w:themeColor="text1"/>
                <w:sz w:val="22"/>
                <w:szCs w:val="22"/>
              </w:rPr>
              <w:t>Undated</w:t>
            </w:r>
          </w:p>
        </w:tc>
      </w:tr>
      <w:tr w:rsidR="22D13B59" w14:paraId="0803B2C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E06ED18" w14:textId="1F308FDD" w:rsidR="22D13B59" w:rsidRDefault="22D13B59"/>
        </w:tc>
        <w:tc>
          <w:tcPr>
            <w:tcW w:w="1018" w:type="dxa"/>
            <w:tcBorders>
              <w:top w:val="nil"/>
              <w:left w:val="nil"/>
              <w:bottom w:val="nil"/>
              <w:right w:val="nil"/>
            </w:tcBorders>
            <w:tcMar>
              <w:top w:w="15" w:type="dxa"/>
              <w:left w:w="15" w:type="dxa"/>
              <w:right w:w="15" w:type="dxa"/>
            </w:tcMar>
            <w:vAlign w:val="bottom"/>
          </w:tcPr>
          <w:p w14:paraId="7F6C430E" w14:textId="6EF308EE" w:rsidR="22D13B59" w:rsidRDefault="22D13B59"/>
        </w:tc>
        <w:tc>
          <w:tcPr>
            <w:tcW w:w="6332" w:type="dxa"/>
            <w:tcBorders>
              <w:top w:val="nil"/>
              <w:left w:val="nil"/>
              <w:bottom w:val="nil"/>
              <w:right w:val="nil"/>
            </w:tcBorders>
            <w:tcMar>
              <w:top w:w="15" w:type="dxa"/>
              <w:left w:w="15" w:type="dxa"/>
              <w:right w:w="15" w:type="dxa"/>
            </w:tcMar>
            <w:vAlign w:val="bottom"/>
          </w:tcPr>
          <w:p w14:paraId="4328421C" w14:textId="15114663" w:rsidR="22D13B59" w:rsidRDefault="5F2D24BA" w:rsidP="22D13B59">
            <w:pPr>
              <w:jc w:val="center"/>
            </w:pPr>
            <w:r w:rsidRPr="49F31E69">
              <w:rPr>
                <w:rFonts w:ascii="Aptos Narrow" w:eastAsia="Aptos Narrow" w:hAnsi="Aptos Narrow" w:cs="Aptos Narrow"/>
                <w:b/>
                <w:bCs/>
                <w:color w:val="000000" w:themeColor="text1"/>
                <w:sz w:val="22"/>
                <w:szCs w:val="22"/>
              </w:rPr>
              <w:t xml:space="preserve">Sub-Series 3B: </w:t>
            </w:r>
            <w:r w:rsidR="06095DB3" w:rsidRPr="49F31E69">
              <w:rPr>
                <w:rFonts w:ascii="Aptos Narrow" w:eastAsia="Aptos Narrow" w:hAnsi="Aptos Narrow" w:cs="Aptos Narrow"/>
                <w:b/>
                <w:bCs/>
                <w:color w:val="000000" w:themeColor="text1"/>
                <w:sz w:val="22"/>
                <w:szCs w:val="22"/>
              </w:rPr>
              <w:t>Negatives</w:t>
            </w:r>
          </w:p>
        </w:tc>
        <w:tc>
          <w:tcPr>
            <w:tcW w:w="2049" w:type="dxa"/>
            <w:tcBorders>
              <w:top w:val="nil"/>
              <w:left w:val="nil"/>
              <w:bottom w:val="nil"/>
              <w:right w:val="nil"/>
            </w:tcBorders>
            <w:tcMar>
              <w:top w:w="15" w:type="dxa"/>
              <w:left w:w="15" w:type="dxa"/>
              <w:right w:w="15" w:type="dxa"/>
            </w:tcMar>
            <w:vAlign w:val="bottom"/>
          </w:tcPr>
          <w:p w14:paraId="514DD876" w14:textId="4A351A0A" w:rsidR="22D13B59" w:rsidRDefault="22D13B59"/>
        </w:tc>
      </w:tr>
      <w:tr w:rsidR="22D13B59" w14:paraId="362F61F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09A542E" w14:textId="69F9503F" w:rsidR="22D13B59" w:rsidRDefault="22D13B59" w:rsidP="22D13B59">
            <w:r w:rsidRPr="22D13B59">
              <w:rPr>
                <w:rFonts w:ascii="Calibri" w:eastAsia="Calibri" w:hAnsi="Calibri" w:cs="Calibri"/>
                <w:color w:val="000000" w:themeColor="text1"/>
                <w:sz w:val="22"/>
                <w:szCs w:val="22"/>
              </w:rPr>
              <w:t>32</w:t>
            </w:r>
          </w:p>
        </w:tc>
        <w:tc>
          <w:tcPr>
            <w:tcW w:w="1018" w:type="dxa"/>
            <w:tcBorders>
              <w:top w:val="nil"/>
              <w:left w:val="nil"/>
              <w:bottom w:val="nil"/>
              <w:right w:val="nil"/>
            </w:tcBorders>
            <w:tcMar>
              <w:top w:w="15" w:type="dxa"/>
              <w:left w:w="15" w:type="dxa"/>
              <w:right w:w="15" w:type="dxa"/>
            </w:tcMar>
            <w:vAlign w:val="bottom"/>
          </w:tcPr>
          <w:p w14:paraId="4796CAA0" w14:textId="1AB7E224"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640A57AB" w14:textId="7EE6BE54" w:rsidR="22D13B59" w:rsidRDefault="22D13B59" w:rsidP="22D13B59">
            <w:r w:rsidRPr="22D13B59">
              <w:rPr>
                <w:rFonts w:ascii="Calibri" w:eastAsia="Calibri" w:hAnsi="Calibri" w:cs="Calibri"/>
                <w:color w:val="000000" w:themeColor="text1"/>
                <w:sz w:val="22"/>
                <w:szCs w:val="22"/>
              </w:rPr>
              <w:t>Dorothy Richards Retirement Party</w:t>
            </w:r>
          </w:p>
        </w:tc>
        <w:tc>
          <w:tcPr>
            <w:tcW w:w="2049" w:type="dxa"/>
            <w:tcBorders>
              <w:top w:val="nil"/>
              <w:left w:val="nil"/>
              <w:bottom w:val="nil"/>
              <w:right w:val="nil"/>
            </w:tcBorders>
            <w:tcMar>
              <w:top w:w="15" w:type="dxa"/>
              <w:left w:w="15" w:type="dxa"/>
              <w:right w:w="15" w:type="dxa"/>
            </w:tcMar>
            <w:vAlign w:val="bottom"/>
          </w:tcPr>
          <w:p w14:paraId="495FDEB0" w14:textId="53210360" w:rsidR="22D13B59" w:rsidRDefault="22D13B59" w:rsidP="22D13B59">
            <w:r w:rsidRPr="22D13B59">
              <w:rPr>
                <w:rFonts w:ascii="Calibri" w:eastAsia="Calibri" w:hAnsi="Calibri" w:cs="Calibri"/>
                <w:color w:val="000000" w:themeColor="text1"/>
                <w:sz w:val="22"/>
                <w:szCs w:val="22"/>
              </w:rPr>
              <w:t>Dec 1990</w:t>
            </w:r>
          </w:p>
        </w:tc>
      </w:tr>
      <w:tr w:rsidR="22D13B59" w14:paraId="10D8144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D00D714" w14:textId="0F17F542" w:rsidR="22D13B59" w:rsidRDefault="22D13B59" w:rsidP="22D13B59">
            <w:r w:rsidRPr="22D13B59">
              <w:rPr>
                <w:rFonts w:ascii="Calibri" w:eastAsia="Calibri" w:hAnsi="Calibri" w:cs="Calibri"/>
                <w:color w:val="000000" w:themeColor="text1"/>
                <w:sz w:val="22"/>
                <w:szCs w:val="22"/>
              </w:rPr>
              <w:t>32</w:t>
            </w:r>
          </w:p>
        </w:tc>
        <w:tc>
          <w:tcPr>
            <w:tcW w:w="1018" w:type="dxa"/>
            <w:tcBorders>
              <w:top w:val="nil"/>
              <w:left w:val="nil"/>
              <w:bottom w:val="nil"/>
              <w:right w:val="nil"/>
            </w:tcBorders>
            <w:tcMar>
              <w:top w:w="15" w:type="dxa"/>
              <w:left w:w="15" w:type="dxa"/>
              <w:right w:w="15" w:type="dxa"/>
            </w:tcMar>
            <w:vAlign w:val="bottom"/>
          </w:tcPr>
          <w:p w14:paraId="06574E97" w14:textId="5B6D429F"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0FFA5F91" w14:textId="4C53E3FB" w:rsidR="22D13B59" w:rsidRDefault="22D13B59" w:rsidP="22D13B59">
            <w:r w:rsidRPr="22D13B59">
              <w:rPr>
                <w:rFonts w:ascii="Calibri" w:eastAsia="Calibri" w:hAnsi="Calibri" w:cs="Calibri"/>
                <w:color w:val="000000" w:themeColor="text1"/>
                <w:sz w:val="22"/>
                <w:szCs w:val="22"/>
              </w:rPr>
              <w:t>Photo CD Negatives I</w:t>
            </w:r>
          </w:p>
        </w:tc>
        <w:tc>
          <w:tcPr>
            <w:tcW w:w="2049" w:type="dxa"/>
            <w:tcBorders>
              <w:top w:val="nil"/>
              <w:left w:val="nil"/>
              <w:bottom w:val="nil"/>
              <w:right w:val="nil"/>
            </w:tcBorders>
            <w:tcMar>
              <w:top w:w="15" w:type="dxa"/>
              <w:left w:w="15" w:type="dxa"/>
              <w:right w:w="15" w:type="dxa"/>
            </w:tcMar>
            <w:vAlign w:val="bottom"/>
          </w:tcPr>
          <w:p w14:paraId="379B9B60" w14:textId="38F9C555" w:rsidR="22D13B59" w:rsidRDefault="22D13B59" w:rsidP="22D13B59">
            <w:r w:rsidRPr="22D13B59">
              <w:rPr>
                <w:rFonts w:ascii="Calibri" w:eastAsia="Calibri" w:hAnsi="Calibri" w:cs="Calibri"/>
                <w:color w:val="000000" w:themeColor="text1"/>
                <w:sz w:val="22"/>
                <w:szCs w:val="22"/>
              </w:rPr>
              <w:t>Nov 17th, 1998</w:t>
            </w:r>
          </w:p>
        </w:tc>
      </w:tr>
      <w:tr w:rsidR="22D13B59" w14:paraId="14436E8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7E421D1" w14:textId="6381AAA2" w:rsidR="22D13B59" w:rsidRDefault="22D13B59" w:rsidP="22D13B59">
            <w:r w:rsidRPr="22D13B59">
              <w:rPr>
                <w:rFonts w:ascii="Calibri" w:eastAsia="Calibri" w:hAnsi="Calibri" w:cs="Calibri"/>
                <w:color w:val="000000" w:themeColor="text1"/>
                <w:sz w:val="22"/>
                <w:szCs w:val="22"/>
              </w:rPr>
              <w:t>32</w:t>
            </w:r>
          </w:p>
        </w:tc>
        <w:tc>
          <w:tcPr>
            <w:tcW w:w="1018" w:type="dxa"/>
            <w:tcBorders>
              <w:top w:val="nil"/>
              <w:left w:val="nil"/>
              <w:bottom w:val="nil"/>
              <w:right w:val="nil"/>
            </w:tcBorders>
            <w:tcMar>
              <w:top w:w="15" w:type="dxa"/>
              <w:left w:w="15" w:type="dxa"/>
              <w:right w:w="15" w:type="dxa"/>
            </w:tcMar>
            <w:vAlign w:val="bottom"/>
          </w:tcPr>
          <w:p w14:paraId="6A5D3406" w14:textId="6686E1FF"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71C707D8" w14:textId="1A460B1A" w:rsidR="22D13B59" w:rsidRDefault="22D13B59" w:rsidP="22D13B59">
            <w:r w:rsidRPr="22D13B59">
              <w:rPr>
                <w:rFonts w:ascii="Calibri" w:eastAsia="Calibri" w:hAnsi="Calibri" w:cs="Calibri"/>
                <w:color w:val="000000" w:themeColor="text1"/>
                <w:sz w:val="22"/>
                <w:szCs w:val="22"/>
              </w:rPr>
              <w:t>Photo CD Negatives II</w:t>
            </w:r>
          </w:p>
        </w:tc>
        <w:tc>
          <w:tcPr>
            <w:tcW w:w="2049" w:type="dxa"/>
            <w:tcBorders>
              <w:top w:val="nil"/>
              <w:left w:val="nil"/>
              <w:bottom w:val="nil"/>
              <w:right w:val="nil"/>
            </w:tcBorders>
            <w:tcMar>
              <w:top w:w="15" w:type="dxa"/>
              <w:left w:w="15" w:type="dxa"/>
              <w:right w:w="15" w:type="dxa"/>
            </w:tcMar>
            <w:vAlign w:val="bottom"/>
          </w:tcPr>
          <w:p w14:paraId="15664FC8" w14:textId="6AA4200B" w:rsidR="22D13B59" w:rsidRDefault="22D13B59" w:rsidP="22D13B59">
            <w:r w:rsidRPr="22D13B59">
              <w:rPr>
                <w:rFonts w:ascii="Calibri" w:eastAsia="Calibri" w:hAnsi="Calibri" w:cs="Calibri"/>
                <w:color w:val="000000" w:themeColor="text1"/>
                <w:sz w:val="22"/>
                <w:szCs w:val="22"/>
              </w:rPr>
              <w:t>Nov 17th, 1998</w:t>
            </w:r>
          </w:p>
        </w:tc>
      </w:tr>
      <w:tr w:rsidR="22D13B59" w14:paraId="0A76982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53A540B" w14:textId="6A8B50FB" w:rsidR="22D13B59" w:rsidRDefault="22D13B59" w:rsidP="22D13B59">
            <w:r w:rsidRPr="22D13B59">
              <w:rPr>
                <w:rFonts w:ascii="Calibri" w:eastAsia="Calibri" w:hAnsi="Calibri" w:cs="Calibri"/>
                <w:color w:val="000000" w:themeColor="text1"/>
                <w:sz w:val="22"/>
                <w:szCs w:val="22"/>
              </w:rPr>
              <w:t>32</w:t>
            </w:r>
          </w:p>
        </w:tc>
        <w:tc>
          <w:tcPr>
            <w:tcW w:w="1018" w:type="dxa"/>
            <w:tcBorders>
              <w:top w:val="nil"/>
              <w:left w:val="nil"/>
              <w:bottom w:val="nil"/>
              <w:right w:val="nil"/>
            </w:tcBorders>
            <w:tcMar>
              <w:top w:w="15" w:type="dxa"/>
              <w:left w:w="15" w:type="dxa"/>
              <w:right w:w="15" w:type="dxa"/>
            </w:tcMar>
            <w:vAlign w:val="bottom"/>
          </w:tcPr>
          <w:p w14:paraId="5CA9870D" w14:textId="2DA8C883"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4A4351CA" w14:textId="2F3D9781" w:rsidR="22D13B59" w:rsidRDefault="22D13B59" w:rsidP="22D13B59">
            <w:r w:rsidRPr="22D13B59">
              <w:rPr>
                <w:rFonts w:ascii="Calibri" w:eastAsia="Calibri" w:hAnsi="Calibri" w:cs="Calibri"/>
                <w:color w:val="000000" w:themeColor="text1"/>
                <w:sz w:val="22"/>
                <w:szCs w:val="22"/>
              </w:rPr>
              <w:t>Photo CD Negatives III</w:t>
            </w:r>
          </w:p>
        </w:tc>
        <w:tc>
          <w:tcPr>
            <w:tcW w:w="2049" w:type="dxa"/>
            <w:tcBorders>
              <w:top w:val="nil"/>
              <w:left w:val="nil"/>
              <w:bottom w:val="nil"/>
              <w:right w:val="nil"/>
            </w:tcBorders>
            <w:tcMar>
              <w:top w:w="15" w:type="dxa"/>
              <w:left w:w="15" w:type="dxa"/>
              <w:right w:w="15" w:type="dxa"/>
            </w:tcMar>
            <w:vAlign w:val="bottom"/>
          </w:tcPr>
          <w:p w14:paraId="5CCAF9CE" w14:textId="5AA15072" w:rsidR="22D13B59" w:rsidRDefault="22D13B59" w:rsidP="22D13B59">
            <w:r w:rsidRPr="22D13B59">
              <w:rPr>
                <w:rFonts w:ascii="Calibri" w:eastAsia="Calibri" w:hAnsi="Calibri" w:cs="Calibri"/>
                <w:color w:val="000000" w:themeColor="text1"/>
                <w:sz w:val="22"/>
                <w:szCs w:val="22"/>
              </w:rPr>
              <w:t>Nov 17th, 1998</w:t>
            </w:r>
          </w:p>
        </w:tc>
      </w:tr>
      <w:tr w:rsidR="22D13B59" w14:paraId="6A40D0D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DA7DE84" w14:textId="06DB09D6" w:rsidR="22D13B59" w:rsidRDefault="22D13B59"/>
        </w:tc>
        <w:tc>
          <w:tcPr>
            <w:tcW w:w="1018" w:type="dxa"/>
            <w:tcBorders>
              <w:top w:val="nil"/>
              <w:left w:val="nil"/>
              <w:bottom w:val="nil"/>
              <w:right w:val="nil"/>
            </w:tcBorders>
            <w:tcMar>
              <w:top w:w="15" w:type="dxa"/>
              <w:left w:w="15" w:type="dxa"/>
              <w:right w:w="15" w:type="dxa"/>
            </w:tcMar>
            <w:vAlign w:val="bottom"/>
          </w:tcPr>
          <w:p w14:paraId="6D0D9DD2" w14:textId="589D8032" w:rsidR="22D13B59" w:rsidRDefault="22D13B59"/>
        </w:tc>
        <w:tc>
          <w:tcPr>
            <w:tcW w:w="6332" w:type="dxa"/>
            <w:tcBorders>
              <w:top w:val="nil"/>
              <w:left w:val="nil"/>
              <w:bottom w:val="nil"/>
              <w:right w:val="nil"/>
            </w:tcBorders>
            <w:tcMar>
              <w:top w:w="15" w:type="dxa"/>
              <w:left w:w="15" w:type="dxa"/>
              <w:right w:w="15" w:type="dxa"/>
            </w:tcMar>
            <w:vAlign w:val="bottom"/>
          </w:tcPr>
          <w:p w14:paraId="6FBA0240" w14:textId="596E551C" w:rsidR="22D13B59" w:rsidRDefault="22D13B59"/>
        </w:tc>
        <w:tc>
          <w:tcPr>
            <w:tcW w:w="2049" w:type="dxa"/>
            <w:tcBorders>
              <w:top w:val="nil"/>
              <w:left w:val="nil"/>
              <w:bottom w:val="nil"/>
              <w:right w:val="nil"/>
            </w:tcBorders>
            <w:tcMar>
              <w:top w:w="15" w:type="dxa"/>
              <w:left w:w="15" w:type="dxa"/>
              <w:right w:w="15" w:type="dxa"/>
            </w:tcMar>
            <w:vAlign w:val="bottom"/>
          </w:tcPr>
          <w:p w14:paraId="65ED0CD4" w14:textId="380E16BF" w:rsidR="22D13B59" w:rsidRDefault="22D13B59"/>
        </w:tc>
      </w:tr>
      <w:tr w:rsidR="22D13B59" w14:paraId="240A7A7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1ED73FD" w14:textId="23217538" w:rsidR="22D13B59" w:rsidRDefault="22D13B59" w:rsidP="22D13B59">
            <w:r w:rsidRPr="22D13B59">
              <w:rPr>
                <w:rFonts w:ascii="Calibri" w:eastAsia="Calibri" w:hAnsi="Calibri" w:cs="Calibri"/>
                <w:color w:val="000000" w:themeColor="text1"/>
                <w:sz w:val="22"/>
                <w:szCs w:val="22"/>
              </w:rPr>
              <w:t>33</w:t>
            </w:r>
          </w:p>
        </w:tc>
        <w:tc>
          <w:tcPr>
            <w:tcW w:w="1018" w:type="dxa"/>
            <w:tcBorders>
              <w:top w:val="nil"/>
              <w:left w:val="nil"/>
              <w:bottom w:val="nil"/>
              <w:right w:val="nil"/>
            </w:tcBorders>
            <w:tcMar>
              <w:top w:w="15" w:type="dxa"/>
              <w:left w:w="15" w:type="dxa"/>
              <w:right w:w="15" w:type="dxa"/>
            </w:tcMar>
            <w:vAlign w:val="bottom"/>
          </w:tcPr>
          <w:p w14:paraId="6C3E7174" w14:textId="5E08381D"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713F05EE" w14:textId="5EB48ABE" w:rsidR="22D13B59" w:rsidRDefault="22D13B59" w:rsidP="22D13B59">
            <w:r w:rsidRPr="22D13B59">
              <w:rPr>
                <w:rFonts w:ascii="Calibri" w:eastAsia="Calibri" w:hAnsi="Calibri" w:cs="Calibri"/>
                <w:color w:val="000000" w:themeColor="text1"/>
                <w:sz w:val="22"/>
                <w:szCs w:val="22"/>
              </w:rPr>
              <w:t>125th Anniversary Celebration I</w:t>
            </w:r>
          </w:p>
        </w:tc>
        <w:tc>
          <w:tcPr>
            <w:tcW w:w="2049" w:type="dxa"/>
            <w:tcBorders>
              <w:top w:val="nil"/>
              <w:left w:val="nil"/>
              <w:bottom w:val="nil"/>
              <w:right w:val="nil"/>
            </w:tcBorders>
            <w:tcMar>
              <w:top w:w="15" w:type="dxa"/>
              <w:left w:w="15" w:type="dxa"/>
              <w:right w:w="15" w:type="dxa"/>
            </w:tcMar>
            <w:vAlign w:val="bottom"/>
          </w:tcPr>
          <w:p w14:paraId="0866BD9F" w14:textId="65789A9B" w:rsidR="22D13B59" w:rsidRDefault="22D13B59" w:rsidP="22D13B59">
            <w:r w:rsidRPr="22D13B59">
              <w:rPr>
                <w:rFonts w:ascii="Calibri" w:eastAsia="Calibri" w:hAnsi="Calibri" w:cs="Calibri"/>
                <w:color w:val="000000" w:themeColor="text1"/>
                <w:sz w:val="22"/>
                <w:szCs w:val="22"/>
              </w:rPr>
              <w:t>Circa 1998</w:t>
            </w:r>
          </w:p>
        </w:tc>
      </w:tr>
      <w:tr w:rsidR="22D13B59" w14:paraId="392113F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A3115D4" w14:textId="64EBA74E" w:rsidR="22D13B59" w:rsidRDefault="22D13B59" w:rsidP="22D13B59">
            <w:r w:rsidRPr="22D13B59">
              <w:rPr>
                <w:rFonts w:ascii="Calibri" w:eastAsia="Calibri" w:hAnsi="Calibri" w:cs="Calibri"/>
                <w:color w:val="000000" w:themeColor="text1"/>
                <w:sz w:val="22"/>
                <w:szCs w:val="22"/>
              </w:rPr>
              <w:t>33</w:t>
            </w:r>
          </w:p>
        </w:tc>
        <w:tc>
          <w:tcPr>
            <w:tcW w:w="1018" w:type="dxa"/>
            <w:tcBorders>
              <w:top w:val="nil"/>
              <w:left w:val="nil"/>
              <w:bottom w:val="nil"/>
              <w:right w:val="nil"/>
            </w:tcBorders>
            <w:tcMar>
              <w:top w:w="15" w:type="dxa"/>
              <w:left w:w="15" w:type="dxa"/>
              <w:right w:w="15" w:type="dxa"/>
            </w:tcMar>
            <w:vAlign w:val="bottom"/>
          </w:tcPr>
          <w:p w14:paraId="60F1C898" w14:textId="50DBD2FE"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2140FE32" w14:textId="53B045F4" w:rsidR="22D13B59" w:rsidRDefault="22D13B59" w:rsidP="22D13B59">
            <w:r w:rsidRPr="22D13B59">
              <w:rPr>
                <w:rFonts w:ascii="Calibri" w:eastAsia="Calibri" w:hAnsi="Calibri" w:cs="Calibri"/>
                <w:color w:val="000000" w:themeColor="text1"/>
                <w:sz w:val="22"/>
                <w:szCs w:val="22"/>
              </w:rPr>
              <w:t>125th Anniversary Celebration II</w:t>
            </w:r>
          </w:p>
        </w:tc>
        <w:tc>
          <w:tcPr>
            <w:tcW w:w="2049" w:type="dxa"/>
            <w:tcBorders>
              <w:top w:val="nil"/>
              <w:left w:val="nil"/>
              <w:bottom w:val="nil"/>
              <w:right w:val="nil"/>
            </w:tcBorders>
            <w:tcMar>
              <w:top w:w="15" w:type="dxa"/>
              <w:left w:w="15" w:type="dxa"/>
              <w:right w:w="15" w:type="dxa"/>
            </w:tcMar>
            <w:vAlign w:val="bottom"/>
          </w:tcPr>
          <w:p w14:paraId="19CF4D68" w14:textId="49565293" w:rsidR="22D13B59" w:rsidRDefault="22D13B59" w:rsidP="22D13B59">
            <w:r w:rsidRPr="22D13B59">
              <w:rPr>
                <w:rFonts w:ascii="Calibri" w:eastAsia="Calibri" w:hAnsi="Calibri" w:cs="Calibri"/>
                <w:color w:val="000000" w:themeColor="text1"/>
                <w:sz w:val="22"/>
                <w:szCs w:val="22"/>
              </w:rPr>
              <w:t>Circa 1998</w:t>
            </w:r>
          </w:p>
        </w:tc>
      </w:tr>
      <w:tr w:rsidR="22D13B59" w14:paraId="3ED24F4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6A7A211" w14:textId="786F1BFD" w:rsidR="22D13B59" w:rsidRDefault="22D13B59" w:rsidP="22D13B59">
            <w:r w:rsidRPr="22D13B59">
              <w:rPr>
                <w:rFonts w:ascii="Calibri" w:eastAsia="Calibri" w:hAnsi="Calibri" w:cs="Calibri"/>
                <w:color w:val="000000" w:themeColor="text1"/>
                <w:sz w:val="22"/>
                <w:szCs w:val="22"/>
              </w:rPr>
              <w:t>33</w:t>
            </w:r>
          </w:p>
        </w:tc>
        <w:tc>
          <w:tcPr>
            <w:tcW w:w="1018" w:type="dxa"/>
            <w:tcBorders>
              <w:top w:val="nil"/>
              <w:left w:val="nil"/>
              <w:bottom w:val="nil"/>
              <w:right w:val="nil"/>
            </w:tcBorders>
            <w:tcMar>
              <w:top w:w="15" w:type="dxa"/>
              <w:left w:w="15" w:type="dxa"/>
              <w:right w:w="15" w:type="dxa"/>
            </w:tcMar>
            <w:vAlign w:val="bottom"/>
          </w:tcPr>
          <w:p w14:paraId="64431524" w14:textId="0D4A0F3B"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5A3F84D6" w14:textId="2365F2C4" w:rsidR="22D13B59" w:rsidRDefault="22D13B59" w:rsidP="22D13B59">
            <w:r w:rsidRPr="22D13B59">
              <w:rPr>
                <w:rFonts w:ascii="Calibri" w:eastAsia="Calibri" w:hAnsi="Calibri" w:cs="Calibri"/>
                <w:color w:val="000000" w:themeColor="text1"/>
                <w:sz w:val="22"/>
                <w:szCs w:val="22"/>
              </w:rPr>
              <w:t>125th Anniversary Celebration III</w:t>
            </w:r>
          </w:p>
        </w:tc>
        <w:tc>
          <w:tcPr>
            <w:tcW w:w="2049" w:type="dxa"/>
            <w:tcBorders>
              <w:top w:val="nil"/>
              <w:left w:val="nil"/>
              <w:bottom w:val="nil"/>
              <w:right w:val="nil"/>
            </w:tcBorders>
            <w:tcMar>
              <w:top w:w="15" w:type="dxa"/>
              <w:left w:w="15" w:type="dxa"/>
              <w:right w:w="15" w:type="dxa"/>
            </w:tcMar>
            <w:vAlign w:val="bottom"/>
          </w:tcPr>
          <w:p w14:paraId="2CFF41CB" w14:textId="77DB2F5A" w:rsidR="22D13B59" w:rsidRDefault="22D13B59" w:rsidP="22D13B59">
            <w:r w:rsidRPr="22D13B59">
              <w:rPr>
                <w:rFonts w:ascii="Calibri" w:eastAsia="Calibri" w:hAnsi="Calibri" w:cs="Calibri"/>
                <w:color w:val="000000" w:themeColor="text1"/>
                <w:sz w:val="22"/>
                <w:szCs w:val="22"/>
              </w:rPr>
              <w:t>Circa 1998</w:t>
            </w:r>
          </w:p>
        </w:tc>
      </w:tr>
      <w:tr w:rsidR="22D13B59" w14:paraId="255154C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B924BDC" w14:textId="28561045" w:rsidR="22D13B59" w:rsidRDefault="22D13B59" w:rsidP="22D13B59">
            <w:r w:rsidRPr="22D13B59">
              <w:rPr>
                <w:rFonts w:ascii="Calibri" w:eastAsia="Calibri" w:hAnsi="Calibri" w:cs="Calibri"/>
                <w:color w:val="000000" w:themeColor="text1"/>
                <w:sz w:val="22"/>
                <w:szCs w:val="22"/>
              </w:rPr>
              <w:t>33</w:t>
            </w:r>
          </w:p>
        </w:tc>
        <w:tc>
          <w:tcPr>
            <w:tcW w:w="1018" w:type="dxa"/>
            <w:tcBorders>
              <w:top w:val="nil"/>
              <w:left w:val="nil"/>
              <w:bottom w:val="nil"/>
              <w:right w:val="nil"/>
            </w:tcBorders>
            <w:tcMar>
              <w:top w:w="15" w:type="dxa"/>
              <w:left w:w="15" w:type="dxa"/>
              <w:right w:w="15" w:type="dxa"/>
            </w:tcMar>
            <w:vAlign w:val="bottom"/>
          </w:tcPr>
          <w:p w14:paraId="53B4A583" w14:textId="2E0FF427"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73A92019" w14:textId="1C31506A" w:rsidR="22D13B59" w:rsidRDefault="22D13B59" w:rsidP="22D13B59">
            <w:r w:rsidRPr="22D13B59">
              <w:rPr>
                <w:rFonts w:ascii="Calibri" w:eastAsia="Calibri" w:hAnsi="Calibri" w:cs="Calibri"/>
                <w:color w:val="000000" w:themeColor="text1"/>
                <w:sz w:val="22"/>
                <w:szCs w:val="22"/>
              </w:rPr>
              <w:t>125th Anniversary Celebration IV</w:t>
            </w:r>
          </w:p>
        </w:tc>
        <w:tc>
          <w:tcPr>
            <w:tcW w:w="2049" w:type="dxa"/>
            <w:tcBorders>
              <w:top w:val="nil"/>
              <w:left w:val="nil"/>
              <w:bottom w:val="nil"/>
              <w:right w:val="nil"/>
            </w:tcBorders>
            <w:tcMar>
              <w:top w:w="15" w:type="dxa"/>
              <w:left w:w="15" w:type="dxa"/>
              <w:right w:w="15" w:type="dxa"/>
            </w:tcMar>
            <w:vAlign w:val="bottom"/>
          </w:tcPr>
          <w:p w14:paraId="61A90822" w14:textId="6A5A4A49" w:rsidR="22D13B59" w:rsidRDefault="22D13B59" w:rsidP="22D13B59">
            <w:r w:rsidRPr="22D13B59">
              <w:rPr>
                <w:rFonts w:ascii="Calibri" w:eastAsia="Calibri" w:hAnsi="Calibri" w:cs="Calibri"/>
                <w:color w:val="000000" w:themeColor="text1"/>
                <w:sz w:val="22"/>
                <w:szCs w:val="22"/>
              </w:rPr>
              <w:t>Circa 1998</w:t>
            </w:r>
          </w:p>
        </w:tc>
      </w:tr>
      <w:tr w:rsidR="22D13B59" w14:paraId="40AFAA2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ECE21A4" w14:textId="43836CF7" w:rsidR="22D13B59" w:rsidRDefault="22D13B59" w:rsidP="22D13B59">
            <w:r w:rsidRPr="22D13B59">
              <w:rPr>
                <w:rFonts w:ascii="Calibri" w:eastAsia="Calibri" w:hAnsi="Calibri" w:cs="Calibri"/>
                <w:color w:val="000000" w:themeColor="text1"/>
                <w:sz w:val="22"/>
                <w:szCs w:val="22"/>
              </w:rPr>
              <w:t>33</w:t>
            </w:r>
          </w:p>
        </w:tc>
        <w:tc>
          <w:tcPr>
            <w:tcW w:w="1018" w:type="dxa"/>
            <w:tcBorders>
              <w:top w:val="nil"/>
              <w:left w:val="nil"/>
              <w:bottom w:val="nil"/>
              <w:right w:val="nil"/>
            </w:tcBorders>
            <w:tcMar>
              <w:top w:w="15" w:type="dxa"/>
              <w:left w:w="15" w:type="dxa"/>
              <w:right w:w="15" w:type="dxa"/>
            </w:tcMar>
            <w:vAlign w:val="bottom"/>
          </w:tcPr>
          <w:p w14:paraId="3A584597" w14:textId="48A5E68B"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07BDFCB3" w14:textId="544A4D75" w:rsidR="22D13B59" w:rsidRDefault="22D13B59" w:rsidP="22D13B59">
            <w:r w:rsidRPr="22D13B59">
              <w:rPr>
                <w:rFonts w:ascii="Calibri" w:eastAsia="Calibri" w:hAnsi="Calibri" w:cs="Calibri"/>
                <w:color w:val="000000" w:themeColor="text1"/>
                <w:sz w:val="22"/>
                <w:szCs w:val="22"/>
              </w:rPr>
              <w:t>Bad Frames</w:t>
            </w:r>
          </w:p>
        </w:tc>
        <w:tc>
          <w:tcPr>
            <w:tcW w:w="2049" w:type="dxa"/>
            <w:tcBorders>
              <w:top w:val="nil"/>
              <w:left w:val="nil"/>
              <w:bottom w:val="nil"/>
              <w:right w:val="nil"/>
            </w:tcBorders>
            <w:tcMar>
              <w:top w:w="15" w:type="dxa"/>
              <w:left w:w="15" w:type="dxa"/>
              <w:right w:w="15" w:type="dxa"/>
            </w:tcMar>
            <w:vAlign w:val="bottom"/>
          </w:tcPr>
          <w:p w14:paraId="2F1D49D4" w14:textId="1FF91BF3" w:rsidR="22D13B59" w:rsidRDefault="22D13B59" w:rsidP="22D13B59">
            <w:r w:rsidRPr="22D13B59">
              <w:rPr>
                <w:rFonts w:ascii="Calibri" w:eastAsia="Calibri" w:hAnsi="Calibri" w:cs="Calibri"/>
                <w:color w:val="000000" w:themeColor="text1"/>
                <w:sz w:val="22"/>
                <w:szCs w:val="22"/>
              </w:rPr>
              <w:t>Undated</w:t>
            </w:r>
          </w:p>
        </w:tc>
      </w:tr>
      <w:tr w:rsidR="22D13B59" w14:paraId="273B4BC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CC93AD6" w14:textId="773A0539" w:rsidR="22D13B59" w:rsidRDefault="22D13B59" w:rsidP="22D13B59">
            <w:r w:rsidRPr="22D13B59">
              <w:rPr>
                <w:rFonts w:ascii="Calibri" w:eastAsia="Calibri" w:hAnsi="Calibri" w:cs="Calibri"/>
                <w:color w:val="000000" w:themeColor="text1"/>
                <w:sz w:val="22"/>
                <w:szCs w:val="22"/>
              </w:rPr>
              <w:t>33</w:t>
            </w:r>
          </w:p>
        </w:tc>
        <w:tc>
          <w:tcPr>
            <w:tcW w:w="1018" w:type="dxa"/>
            <w:tcBorders>
              <w:top w:val="nil"/>
              <w:left w:val="nil"/>
              <w:bottom w:val="nil"/>
              <w:right w:val="nil"/>
            </w:tcBorders>
            <w:tcMar>
              <w:top w:w="15" w:type="dxa"/>
              <w:left w:w="15" w:type="dxa"/>
              <w:right w:w="15" w:type="dxa"/>
            </w:tcMar>
            <w:vAlign w:val="bottom"/>
          </w:tcPr>
          <w:p w14:paraId="6F42438B" w14:textId="26E745E9"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22D123FF" w14:textId="0D55F6C1" w:rsidR="22D13B59" w:rsidRDefault="22D13B59" w:rsidP="22D13B59">
            <w:r w:rsidRPr="22D13B59">
              <w:rPr>
                <w:rFonts w:ascii="Calibri" w:eastAsia="Calibri" w:hAnsi="Calibri" w:cs="Calibri"/>
                <w:color w:val="000000" w:themeColor="text1"/>
                <w:sz w:val="22"/>
                <w:szCs w:val="22"/>
              </w:rPr>
              <w:t>Buyback Cartoon Poster Transparencies</w:t>
            </w:r>
          </w:p>
        </w:tc>
        <w:tc>
          <w:tcPr>
            <w:tcW w:w="2049" w:type="dxa"/>
            <w:tcBorders>
              <w:top w:val="nil"/>
              <w:left w:val="nil"/>
              <w:bottom w:val="nil"/>
              <w:right w:val="nil"/>
            </w:tcBorders>
            <w:tcMar>
              <w:top w:w="15" w:type="dxa"/>
              <w:left w:w="15" w:type="dxa"/>
              <w:right w:w="15" w:type="dxa"/>
            </w:tcMar>
            <w:vAlign w:val="bottom"/>
          </w:tcPr>
          <w:p w14:paraId="3E656408" w14:textId="367BB2BB" w:rsidR="22D13B59" w:rsidRDefault="22D13B59" w:rsidP="22D13B59">
            <w:r w:rsidRPr="22D13B59">
              <w:rPr>
                <w:rFonts w:ascii="Calibri" w:eastAsia="Calibri" w:hAnsi="Calibri" w:cs="Calibri"/>
                <w:color w:val="000000" w:themeColor="text1"/>
                <w:sz w:val="22"/>
                <w:szCs w:val="22"/>
              </w:rPr>
              <w:t>Undated</w:t>
            </w:r>
          </w:p>
        </w:tc>
      </w:tr>
      <w:tr w:rsidR="22D13B59" w14:paraId="68D4FAF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3DFA66E" w14:textId="62E45C8F" w:rsidR="22D13B59" w:rsidRDefault="22D13B59" w:rsidP="22D13B59">
            <w:r w:rsidRPr="22D13B59">
              <w:rPr>
                <w:rFonts w:ascii="Calibri" w:eastAsia="Calibri" w:hAnsi="Calibri" w:cs="Calibri"/>
                <w:color w:val="000000" w:themeColor="text1"/>
                <w:sz w:val="22"/>
                <w:szCs w:val="22"/>
              </w:rPr>
              <w:t>33</w:t>
            </w:r>
          </w:p>
        </w:tc>
        <w:tc>
          <w:tcPr>
            <w:tcW w:w="1018" w:type="dxa"/>
            <w:tcBorders>
              <w:top w:val="nil"/>
              <w:left w:val="nil"/>
              <w:bottom w:val="nil"/>
              <w:right w:val="nil"/>
            </w:tcBorders>
            <w:tcMar>
              <w:top w:w="15" w:type="dxa"/>
              <w:left w:w="15" w:type="dxa"/>
              <w:right w:w="15" w:type="dxa"/>
            </w:tcMar>
            <w:vAlign w:val="bottom"/>
          </w:tcPr>
          <w:p w14:paraId="7FC44FDA" w14:textId="1FB48E63"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4C31EE4F" w14:textId="3712453A" w:rsidR="22D13B59" w:rsidRDefault="22D13B59" w:rsidP="22D13B59">
            <w:r w:rsidRPr="22D13B59">
              <w:rPr>
                <w:rFonts w:ascii="Calibri" w:eastAsia="Calibri" w:hAnsi="Calibri" w:cs="Calibri"/>
                <w:color w:val="000000" w:themeColor="text1"/>
                <w:sz w:val="22"/>
                <w:szCs w:val="22"/>
              </w:rPr>
              <w:t>Company Golf Outing Negatives</w:t>
            </w:r>
          </w:p>
        </w:tc>
        <w:tc>
          <w:tcPr>
            <w:tcW w:w="2049" w:type="dxa"/>
            <w:tcBorders>
              <w:top w:val="nil"/>
              <w:left w:val="nil"/>
              <w:bottom w:val="nil"/>
              <w:right w:val="nil"/>
            </w:tcBorders>
            <w:tcMar>
              <w:top w:w="15" w:type="dxa"/>
              <w:left w:w="15" w:type="dxa"/>
              <w:right w:w="15" w:type="dxa"/>
            </w:tcMar>
            <w:vAlign w:val="bottom"/>
          </w:tcPr>
          <w:p w14:paraId="0523E277" w14:textId="15F00920" w:rsidR="22D13B59" w:rsidRDefault="22D13B59" w:rsidP="22D13B59">
            <w:r w:rsidRPr="22D13B59">
              <w:rPr>
                <w:rFonts w:ascii="Calibri" w:eastAsia="Calibri" w:hAnsi="Calibri" w:cs="Calibri"/>
                <w:color w:val="000000" w:themeColor="text1"/>
                <w:sz w:val="22"/>
                <w:szCs w:val="22"/>
              </w:rPr>
              <w:t>Undated</w:t>
            </w:r>
          </w:p>
        </w:tc>
      </w:tr>
      <w:tr w:rsidR="22D13B59" w14:paraId="5A0E40F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2F07686" w14:textId="66751B5D" w:rsidR="22D13B59" w:rsidRDefault="22D13B59" w:rsidP="22D13B59">
            <w:r w:rsidRPr="22D13B59">
              <w:rPr>
                <w:rFonts w:ascii="Calibri" w:eastAsia="Calibri" w:hAnsi="Calibri" w:cs="Calibri"/>
                <w:color w:val="000000" w:themeColor="text1"/>
                <w:sz w:val="22"/>
                <w:szCs w:val="22"/>
              </w:rPr>
              <w:t>33</w:t>
            </w:r>
          </w:p>
        </w:tc>
        <w:tc>
          <w:tcPr>
            <w:tcW w:w="1018" w:type="dxa"/>
            <w:tcBorders>
              <w:top w:val="nil"/>
              <w:left w:val="nil"/>
              <w:bottom w:val="nil"/>
              <w:right w:val="nil"/>
            </w:tcBorders>
            <w:tcMar>
              <w:top w:w="15" w:type="dxa"/>
              <w:left w:w="15" w:type="dxa"/>
              <w:right w:w="15" w:type="dxa"/>
            </w:tcMar>
            <w:vAlign w:val="bottom"/>
          </w:tcPr>
          <w:p w14:paraId="5403E23B" w14:textId="64205DA1"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6BE35617" w14:textId="3C5C44C8" w:rsidR="22D13B59" w:rsidRDefault="22D13B59" w:rsidP="22D13B59">
            <w:r w:rsidRPr="22D13B59">
              <w:rPr>
                <w:rFonts w:ascii="Calibri" w:eastAsia="Calibri" w:hAnsi="Calibri" w:cs="Calibri"/>
                <w:color w:val="000000" w:themeColor="text1"/>
                <w:sz w:val="22"/>
                <w:szCs w:val="22"/>
              </w:rPr>
              <w:t>Company Transparency</w:t>
            </w:r>
          </w:p>
        </w:tc>
        <w:tc>
          <w:tcPr>
            <w:tcW w:w="2049" w:type="dxa"/>
            <w:tcBorders>
              <w:top w:val="nil"/>
              <w:left w:val="nil"/>
              <w:bottom w:val="nil"/>
              <w:right w:val="nil"/>
            </w:tcBorders>
            <w:tcMar>
              <w:top w:w="15" w:type="dxa"/>
              <w:left w:w="15" w:type="dxa"/>
              <w:right w:w="15" w:type="dxa"/>
            </w:tcMar>
            <w:vAlign w:val="bottom"/>
          </w:tcPr>
          <w:p w14:paraId="13135CAF" w14:textId="3E41B6D6" w:rsidR="22D13B59" w:rsidRDefault="22D13B59" w:rsidP="22D13B59">
            <w:r w:rsidRPr="22D13B59">
              <w:rPr>
                <w:rFonts w:ascii="Calibri" w:eastAsia="Calibri" w:hAnsi="Calibri" w:cs="Calibri"/>
                <w:color w:val="000000" w:themeColor="text1"/>
                <w:sz w:val="22"/>
                <w:szCs w:val="22"/>
              </w:rPr>
              <w:t>Undated</w:t>
            </w:r>
          </w:p>
        </w:tc>
      </w:tr>
      <w:tr w:rsidR="22D13B59" w14:paraId="3776899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39331EC" w14:textId="10CCD9F4" w:rsidR="22D13B59" w:rsidRDefault="22D13B59" w:rsidP="22D13B59">
            <w:r w:rsidRPr="22D13B59">
              <w:rPr>
                <w:rFonts w:ascii="Calibri" w:eastAsia="Calibri" w:hAnsi="Calibri" w:cs="Calibri"/>
                <w:color w:val="000000" w:themeColor="text1"/>
                <w:sz w:val="22"/>
                <w:szCs w:val="22"/>
              </w:rPr>
              <w:t>33</w:t>
            </w:r>
          </w:p>
        </w:tc>
        <w:tc>
          <w:tcPr>
            <w:tcW w:w="1018" w:type="dxa"/>
            <w:tcBorders>
              <w:top w:val="nil"/>
              <w:left w:val="nil"/>
              <w:bottom w:val="nil"/>
              <w:right w:val="nil"/>
            </w:tcBorders>
            <w:tcMar>
              <w:top w:w="15" w:type="dxa"/>
              <w:left w:w="15" w:type="dxa"/>
              <w:right w:w="15" w:type="dxa"/>
            </w:tcMar>
            <w:vAlign w:val="bottom"/>
          </w:tcPr>
          <w:p w14:paraId="65AF093B" w14:textId="6C8D9B77"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3412A7E3" w14:textId="4277CD65" w:rsidR="22D13B59" w:rsidRDefault="22D13B59" w:rsidP="22D13B59">
            <w:r w:rsidRPr="22D13B59">
              <w:rPr>
                <w:rFonts w:ascii="Calibri" w:eastAsia="Calibri" w:hAnsi="Calibri" w:cs="Calibri"/>
                <w:color w:val="000000" w:themeColor="text1"/>
                <w:sz w:val="22"/>
                <w:szCs w:val="22"/>
              </w:rPr>
              <w:t>Dick Traut, Mary Alice, Dick Waichler Retirement Party</w:t>
            </w:r>
          </w:p>
        </w:tc>
        <w:tc>
          <w:tcPr>
            <w:tcW w:w="2049" w:type="dxa"/>
            <w:tcBorders>
              <w:top w:val="nil"/>
              <w:left w:val="nil"/>
              <w:bottom w:val="nil"/>
              <w:right w:val="nil"/>
            </w:tcBorders>
            <w:tcMar>
              <w:top w:w="15" w:type="dxa"/>
              <w:left w:w="15" w:type="dxa"/>
              <w:right w:w="15" w:type="dxa"/>
            </w:tcMar>
            <w:vAlign w:val="bottom"/>
          </w:tcPr>
          <w:p w14:paraId="74FBB6E5" w14:textId="59B0A431" w:rsidR="22D13B59" w:rsidRDefault="22D13B59" w:rsidP="22D13B59">
            <w:r w:rsidRPr="22D13B59">
              <w:rPr>
                <w:rFonts w:ascii="Calibri" w:eastAsia="Calibri" w:hAnsi="Calibri" w:cs="Calibri"/>
                <w:color w:val="000000" w:themeColor="text1"/>
                <w:sz w:val="22"/>
                <w:szCs w:val="22"/>
              </w:rPr>
              <w:t>Undated</w:t>
            </w:r>
          </w:p>
        </w:tc>
      </w:tr>
      <w:tr w:rsidR="22D13B59" w14:paraId="2CEF219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8D2C2A5" w14:textId="7D092A9E" w:rsidR="22D13B59" w:rsidRDefault="22D13B59" w:rsidP="22D13B59">
            <w:r w:rsidRPr="22D13B59">
              <w:rPr>
                <w:rFonts w:ascii="Calibri" w:eastAsia="Calibri" w:hAnsi="Calibri" w:cs="Calibri"/>
                <w:color w:val="000000" w:themeColor="text1"/>
                <w:sz w:val="22"/>
                <w:szCs w:val="22"/>
              </w:rPr>
              <w:t>33</w:t>
            </w:r>
          </w:p>
        </w:tc>
        <w:tc>
          <w:tcPr>
            <w:tcW w:w="1018" w:type="dxa"/>
            <w:tcBorders>
              <w:top w:val="nil"/>
              <w:left w:val="nil"/>
              <w:bottom w:val="nil"/>
              <w:right w:val="nil"/>
            </w:tcBorders>
            <w:tcMar>
              <w:top w:w="15" w:type="dxa"/>
              <w:left w:w="15" w:type="dxa"/>
              <w:right w:w="15" w:type="dxa"/>
            </w:tcMar>
            <w:vAlign w:val="bottom"/>
          </w:tcPr>
          <w:p w14:paraId="0270F8B5" w14:textId="1557D9F0"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3293B340" w14:textId="172E692F" w:rsidR="22D13B59" w:rsidRDefault="22D13B59" w:rsidP="22D13B59">
            <w:r w:rsidRPr="22D13B59">
              <w:rPr>
                <w:rFonts w:ascii="Calibri" w:eastAsia="Calibri" w:hAnsi="Calibri" w:cs="Calibri"/>
                <w:color w:val="000000" w:themeColor="text1"/>
                <w:sz w:val="22"/>
                <w:szCs w:val="22"/>
              </w:rPr>
              <w:t>"For Family Book"</w:t>
            </w:r>
          </w:p>
        </w:tc>
        <w:tc>
          <w:tcPr>
            <w:tcW w:w="2049" w:type="dxa"/>
            <w:tcBorders>
              <w:top w:val="nil"/>
              <w:left w:val="nil"/>
              <w:bottom w:val="nil"/>
              <w:right w:val="nil"/>
            </w:tcBorders>
            <w:tcMar>
              <w:top w:w="15" w:type="dxa"/>
              <w:left w:w="15" w:type="dxa"/>
              <w:right w:w="15" w:type="dxa"/>
            </w:tcMar>
            <w:vAlign w:val="bottom"/>
          </w:tcPr>
          <w:p w14:paraId="6BDD5453" w14:textId="55922674" w:rsidR="22D13B59" w:rsidRDefault="22D13B59" w:rsidP="22D13B59">
            <w:r w:rsidRPr="22D13B59">
              <w:rPr>
                <w:rFonts w:ascii="Calibri" w:eastAsia="Calibri" w:hAnsi="Calibri" w:cs="Calibri"/>
                <w:color w:val="000000" w:themeColor="text1"/>
                <w:sz w:val="22"/>
                <w:szCs w:val="22"/>
              </w:rPr>
              <w:t>Undated</w:t>
            </w:r>
          </w:p>
        </w:tc>
      </w:tr>
      <w:tr w:rsidR="22D13B59" w14:paraId="2A2BFA4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421729F" w14:textId="7148D40A" w:rsidR="22D13B59" w:rsidRDefault="22D13B59" w:rsidP="22D13B59">
            <w:r w:rsidRPr="22D13B59">
              <w:rPr>
                <w:rFonts w:ascii="Calibri" w:eastAsia="Calibri" w:hAnsi="Calibri" w:cs="Calibri"/>
                <w:color w:val="000000" w:themeColor="text1"/>
                <w:sz w:val="22"/>
                <w:szCs w:val="22"/>
              </w:rPr>
              <w:t>33</w:t>
            </w:r>
          </w:p>
        </w:tc>
        <w:tc>
          <w:tcPr>
            <w:tcW w:w="1018" w:type="dxa"/>
            <w:tcBorders>
              <w:top w:val="nil"/>
              <w:left w:val="nil"/>
              <w:bottom w:val="nil"/>
              <w:right w:val="nil"/>
            </w:tcBorders>
            <w:tcMar>
              <w:top w:w="15" w:type="dxa"/>
              <w:left w:w="15" w:type="dxa"/>
              <w:right w:w="15" w:type="dxa"/>
            </w:tcMar>
            <w:vAlign w:val="bottom"/>
          </w:tcPr>
          <w:p w14:paraId="0B29EB41" w14:textId="13BAE1F3"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3015A483" w14:textId="1CFB998D" w:rsidR="22D13B59" w:rsidRDefault="22D13B59" w:rsidP="22D13B59">
            <w:r w:rsidRPr="22D13B59">
              <w:rPr>
                <w:rFonts w:ascii="Calibri" w:eastAsia="Calibri" w:hAnsi="Calibri" w:cs="Calibri"/>
                <w:color w:val="000000" w:themeColor="text1"/>
                <w:sz w:val="22"/>
                <w:szCs w:val="22"/>
              </w:rPr>
              <w:t>F.O.X. Advertisement Negative</w:t>
            </w:r>
          </w:p>
        </w:tc>
        <w:tc>
          <w:tcPr>
            <w:tcW w:w="2049" w:type="dxa"/>
            <w:tcBorders>
              <w:top w:val="nil"/>
              <w:left w:val="nil"/>
              <w:bottom w:val="nil"/>
              <w:right w:val="nil"/>
            </w:tcBorders>
            <w:tcMar>
              <w:top w:w="15" w:type="dxa"/>
              <w:left w:w="15" w:type="dxa"/>
              <w:right w:w="15" w:type="dxa"/>
            </w:tcMar>
            <w:vAlign w:val="bottom"/>
          </w:tcPr>
          <w:p w14:paraId="287C2AC7" w14:textId="7C026C19" w:rsidR="22D13B59" w:rsidRDefault="22D13B59" w:rsidP="22D13B59">
            <w:r w:rsidRPr="22D13B59">
              <w:rPr>
                <w:rFonts w:ascii="Calibri" w:eastAsia="Calibri" w:hAnsi="Calibri" w:cs="Calibri"/>
                <w:color w:val="000000" w:themeColor="text1"/>
                <w:sz w:val="22"/>
                <w:szCs w:val="22"/>
              </w:rPr>
              <w:t>Undated</w:t>
            </w:r>
          </w:p>
        </w:tc>
      </w:tr>
      <w:tr w:rsidR="22D13B59" w14:paraId="5941F6B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1A454A2" w14:textId="6FF597A6" w:rsidR="22D13B59" w:rsidRDefault="22D13B59" w:rsidP="22D13B59">
            <w:r w:rsidRPr="22D13B59">
              <w:rPr>
                <w:rFonts w:ascii="Calibri" w:eastAsia="Calibri" w:hAnsi="Calibri" w:cs="Calibri"/>
                <w:color w:val="000000" w:themeColor="text1"/>
                <w:sz w:val="22"/>
                <w:szCs w:val="22"/>
              </w:rPr>
              <w:t>33</w:t>
            </w:r>
          </w:p>
        </w:tc>
        <w:tc>
          <w:tcPr>
            <w:tcW w:w="1018" w:type="dxa"/>
            <w:tcBorders>
              <w:top w:val="nil"/>
              <w:left w:val="nil"/>
              <w:bottom w:val="nil"/>
              <w:right w:val="nil"/>
            </w:tcBorders>
            <w:tcMar>
              <w:top w:w="15" w:type="dxa"/>
              <w:left w:w="15" w:type="dxa"/>
              <w:right w:w="15" w:type="dxa"/>
            </w:tcMar>
            <w:vAlign w:val="bottom"/>
          </w:tcPr>
          <w:p w14:paraId="77DD2BED" w14:textId="3F4282DC"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1AECD750" w14:textId="586FE7FD" w:rsidR="22D13B59" w:rsidRDefault="22D13B59" w:rsidP="22D13B59">
            <w:proofErr w:type="spellStart"/>
            <w:r w:rsidRPr="22D13B59">
              <w:rPr>
                <w:rFonts w:ascii="Calibri" w:eastAsia="Calibri" w:hAnsi="Calibri" w:cs="Calibri"/>
                <w:color w:val="000000" w:themeColor="text1"/>
                <w:sz w:val="22"/>
                <w:szCs w:val="22"/>
              </w:rPr>
              <w:t>Laddie</w:t>
            </w:r>
            <w:proofErr w:type="spellEnd"/>
            <w:r w:rsidRPr="22D13B59">
              <w:rPr>
                <w:rFonts w:ascii="Calibri" w:eastAsia="Calibri" w:hAnsi="Calibri" w:cs="Calibri"/>
                <w:color w:val="000000" w:themeColor="text1"/>
                <w:sz w:val="22"/>
                <w:szCs w:val="22"/>
              </w:rPr>
              <w:t xml:space="preserve"> and Ruth Follett at Unidentified Event</w:t>
            </w:r>
          </w:p>
        </w:tc>
        <w:tc>
          <w:tcPr>
            <w:tcW w:w="2049" w:type="dxa"/>
            <w:tcBorders>
              <w:top w:val="nil"/>
              <w:left w:val="nil"/>
              <w:bottom w:val="nil"/>
              <w:right w:val="nil"/>
            </w:tcBorders>
            <w:tcMar>
              <w:top w:w="15" w:type="dxa"/>
              <w:left w:w="15" w:type="dxa"/>
              <w:right w:w="15" w:type="dxa"/>
            </w:tcMar>
            <w:vAlign w:val="bottom"/>
          </w:tcPr>
          <w:p w14:paraId="0BDDDDCE" w14:textId="0FC9CF95" w:rsidR="22D13B59" w:rsidRDefault="22D13B59" w:rsidP="22D13B59">
            <w:r w:rsidRPr="22D13B59">
              <w:rPr>
                <w:rFonts w:ascii="Calibri" w:eastAsia="Calibri" w:hAnsi="Calibri" w:cs="Calibri"/>
                <w:color w:val="000000" w:themeColor="text1"/>
                <w:sz w:val="22"/>
                <w:szCs w:val="22"/>
              </w:rPr>
              <w:t>Undated</w:t>
            </w:r>
          </w:p>
        </w:tc>
      </w:tr>
      <w:tr w:rsidR="22D13B59" w14:paraId="29CEF2F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2E3A67C" w14:textId="2E2BDA2B" w:rsidR="22D13B59" w:rsidRDefault="22D13B59"/>
        </w:tc>
        <w:tc>
          <w:tcPr>
            <w:tcW w:w="1018" w:type="dxa"/>
            <w:tcBorders>
              <w:top w:val="nil"/>
              <w:left w:val="nil"/>
              <w:bottom w:val="nil"/>
              <w:right w:val="nil"/>
            </w:tcBorders>
            <w:tcMar>
              <w:top w:w="15" w:type="dxa"/>
              <w:left w:w="15" w:type="dxa"/>
              <w:right w:w="15" w:type="dxa"/>
            </w:tcMar>
            <w:vAlign w:val="bottom"/>
          </w:tcPr>
          <w:p w14:paraId="1753DA9C" w14:textId="7DFC6B47" w:rsidR="22D13B59" w:rsidRDefault="22D13B59"/>
        </w:tc>
        <w:tc>
          <w:tcPr>
            <w:tcW w:w="6332" w:type="dxa"/>
            <w:tcBorders>
              <w:top w:val="nil"/>
              <w:left w:val="nil"/>
              <w:bottom w:val="nil"/>
              <w:right w:val="nil"/>
            </w:tcBorders>
            <w:tcMar>
              <w:top w:w="15" w:type="dxa"/>
              <w:left w:w="15" w:type="dxa"/>
              <w:right w:w="15" w:type="dxa"/>
            </w:tcMar>
            <w:vAlign w:val="bottom"/>
          </w:tcPr>
          <w:p w14:paraId="4C396E9E" w14:textId="3095A179" w:rsidR="22D13B59" w:rsidRDefault="22D13B59"/>
        </w:tc>
        <w:tc>
          <w:tcPr>
            <w:tcW w:w="2049" w:type="dxa"/>
            <w:tcBorders>
              <w:top w:val="nil"/>
              <w:left w:val="nil"/>
              <w:bottom w:val="nil"/>
              <w:right w:val="nil"/>
            </w:tcBorders>
            <w:tcMar>
              <w:top w:w="15" w:type="dxa"/>
              <w:left w:w="15" w:type="dxa"/>
              <w:right w:w="15" w:type="dxa"/>
            </w:tcMar>
            <w:vAlign w:val="bottom"/>
          </w:tcPr>
          <w:p w14:paraId="5823B7D2" w14:textId="6412828B" w:rsidR="22D13B59" w:rsidRDefault="22D13B59"/>
        </w:tc>
      </w:tr>
      <w:tr w:rsidR="22D13B59" w14:paraId="3E161A5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B8C5A81" w14:textId="1E1E532E" w:rsidR="22D13B59" w:rsidRDefault="22D13B59" w:rsidP="22D13B59">
            <w:r w:rsidRPr="22D13B59">
              <w:rPr>
                <w:rFonts w:ascii="Calibri" w:eastAsia="Calibri" w:hAnsi="Calibri" w:cs="Calibri"/>
                <w:color w:val="000000" w:themeColor="text1"/>
                <w:sz w:val="22"/>
                <w:szCs w:val="22"/>
              </w:rPr>
              <w:t>34</w:t>
            </w:r>
          </w:p>
        </w:tc>
        <w:tc>
          <w:tcPr>
            <w:tcW w:w="1018" w:type="dxa"/>
            <w:tcBorders>
              <w:top w:val="nil"/>
              <w:left w:val="nil"/>
              <w:bottom w:val="nil"/>
              <w:right w:val="nil"/>
            </w:tcBorders>
            <w:tcMar>
              <w:top w:w="15" w:type="dxa"/>
              <w:left w:w="15" w:type="dxa"/>
              <w:right w:w="15" w:type="dxa"/>
            </w:tcMar>
            <w:vAlign w:val="bottom"/>
          </w:tcPr>
          <w:p w14:paraId="62F2C5DD" w14:textId="7123712B"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138D58CC" w14:textId="0FAF9C99" w:rsidR="22D13B59" w:rsidRDefault="22D13B59" w:rsidP="22D13B59">
            <w:r w:rsidRPr="22D13B59">
              <w:rPr>
                <w:rFonts w:ascii="Calibri" w:eastAsia="Calibri" w:hAnsi="Calibri" w:cs="Calibri"/>
                <w:color w:val="000000" w:themeColor="text1"/>
                <w:sz w:val="22"/>
                <w:szCs w:val="22"/>
              </w:rPr>
              <w:t xml:space="preserve">Man Looking </w:t>
            </w:r>
            <w:proofErr w:type="gramStart"/>
            <w:r w:rsidRPr="22D13B59">
              <w:rPr>
                <w:rFonts w:ascii="Calibri" w:eastAsia="Calibri" w:hAnsi="Calibri" w:cs="Calibri"/>
                <w:color w:val="000000" w:themeColor="text1"/>
                <w:sz w:val="22"/>
                <w:szCs w:val="22"/>
              </w:rPr>
              <w:t>At</w:t>
            </w:r>
            <w:proofErr w:type="gramEnd"/>
            <w:r w:rsidRPr="22D13B59">
              <w:rPr>
                <w:rFonts w:ascii="Calibri" w:eastAsia="Calibri" w:hAnsi="Calibri" w:cs="Calibri"/>
                <w:color w:val="000000" w:themeColor="text1"/>
                <w:sz w:val="22"/>
                <w:szCs w:val="22"/>
              </w:rPr>
              <w:t xml:space="preserve"> Pile of Books</w:t>
            </w:r>
          </w:p>
        </w:tc>
        <w:tc>
          <w:tcPr>
            <w:tcW w:w="2049" w:type="dxa"/>
            <w:tcBorders>
              <w:top w:val="nil"/>
              <w:left w:val="nil"/>
              <w:bottom w:val="nil"/>
              <w:right w:val="nil"/>
            </w:tcBorders>
            <w:tcMar>
              <w:top w:w="15" w:type="dxa"/>
              <w:left w:w="15" w:type="dxa"/>
              <w:right w:w="15" w:type="dxa"/>
            </w:tcMar>
            <w:vAlign w:val="bottom"/>
          </w:tcPr>
          <w:p w14:paraId="56ED4647" w14:textId="0D7EF8F7" w:rsidR="22D13B59" w:rsidRDefault="22D13B59" w:rsidP="22D13B59">
            <w:r w:rsidRPr="22D13B59">
              <w:rPr>
                <w:rFonts w:ascii="Calibri" w:eastAsia="Calibri" w:hAnsi="Calibri" w:cs="Calibri"/>
                <w:color w:val="000000" w:themeColor="text1"/>
                <w:sz w:val="22"/>
                <w:szCs w:val="22"/>
              </w:rPr>
              <w:t>Undated</w:t>
            </w:r>
          </w:p>
        </w:tc>
      </w:tr>
      <w:tr w:rsidR="22D13B59" w14:paraId="6679375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895EB62" w14:textId="5807ADAA" w:rsidR="22D13B59" w:rsidRDefault="22D13B59" w:rsidP="22D13B59">
            <w:r w:rsidRPr="22D13B59">
              <w:rPr>
                <w:rFonts w:ascii="Calibri" w:eastAsia="Calibri" w:hAnsi="Calibri" w:cs="Calibri"/>
                <w:color w:val="000000" w:themeColor="text1"/>
                <w:sz w:val="22"/>
                <w:szCs w:val="22"/>
              </w:rPr>
              <w:t>34</w:t>
            </w:r>
          </w:p>
        </w:tc>
        <w:tc>
          <w:tcPr>
            <w:tcW w:w="1018" w:type="dxa"/>
            <w:tcBorders>
              <w:top w:val="nil"/>
              <w:left w:val="nil"/>
              <w:bottom w:val="nil"/>
              <w:right w:val="nil"/>
            </w:tcBorders>
            <w:tcMar>
              <w:top w:w="15" w:type="dxa"/>
              <w:left w:w="15" w:type="dxa"/>
              <w:right w:w="15" w:type="dxa"/>
            </w:tcMar>
            <w:vAlign w:val="bottom"/>
          </w:tcPr>
          <w:p w14:paraId="30BF5378" w14:textId="2C0B78C1"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63B57A61" w14:textId="5DF12E78" w:rsidR="22D13B59" w:rsidRDefault="22D13B59" w:rsidP="22D13B59">
            <w:r w:rsidRPr="22D13B59">
              <w:rPr>
                <w:rFonts w:ascii="Calibri" w:eastAsia="Calibri" w:hAnsi="Calibri" w:cs="Calibri"/>
                <w:color w:val="000000" w:themeColor="text1"/>
                <w:sz w:val="22"/>
                <w:szCs w:val="22"/>
              </w:rPr>
              <w:t>Micro-Bluebook Advertisement</w:t>
            </w:r>
          </w:p>
        </w:tc>
        <w:tc>
          <w:tcPr>
            <w:tcW w:w="2049" w:type="dxa"/>
            <w:tcBorders>
              <w:top w:val="nil"/>
              <w:left w:val="nil"/>
              <w:bottom w:val="nil"/>
              <w:right w:val="nil"/>
            </w:tcBorders>
            <w:tcMar>
              <w:top w:w="15" w:type="dxa"/>
              <w:left w:w="15" w:type="dxa"/>
              <w:right w:w="15" w:type="dxa"/>
            </w:tcMar>
            <w:vAlign w:val="bottom"/>
          </w:tcPr>
          <w:p w14:paraId="3A11F721" w14:textId="75D1695E" w:rsidR="22D13B59" w:rsidRDefault="22D13B59" w:rsidP="22D13B59">
            <w:r w:rsidRPr="22D13B59">
              <w:rPr>
                <w:rFonts w:ascii="Calibri" w:eastAsia="Calibri" w:hAnsi="Calibri" w:cs="Calibri"/>
                <w:color w:val="000000" w:themeColor="text1"/>
                <w:sz w:val="22"/>
                <w:szCs w:val="22"/>
              </w:rPr>
              <w:t>Undated</w:t>
            </w:r>
          </w:p>
        </w:tc>
      </w:tr>
      <w:tr w:rsidR="22D13B59" w14:paraId="2B47671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D70325B" w14:textId="2A709516" w:rsidR="22D13B59" w:rsidRDefault="22D13B59" w:rsidP="22D13B59">
            <w:r w:rsidRPr="22D13B59">
              <w:rPr>
                <w:rFonts w:ascii="Calibri" w:eastAsia="Calibri" w:hAnsi="Calibri" w:cs="Calibri"/>
                <w:color w:val="000000" w:themeColor="text1"/>
                <w:sz w:val="22"/>
                <w:szCs w:val="22"/>
              </w:rPr>
              <w:t>34</w:t>
            </w:r>
          </w:p>
        </w:tc>
        <w:tc>
          <w:tcPr>
            <w:tcW w:w="1018" w:type="dxa"/>
            <w:tcBorders>
              <w:top w:val="nil"/>
              <w:left w:val="nil"/>
              <w:bottom w:val="nil"/>
              <w:right w:val="nil"/>
            </w:tcBorders>
            <w:tcMar>
              <w:top w:w="15" w:type="dxa"/>
              <w:left w:w="15" w:type="dxa"/>
              <w:right w:w="15" w:type="dxa"/>
            </w:tcMar>
            <w:vAlign w:val="bottom"/>
          </w:tcPr>
          <w:p w14:paraId="78D5FEA7" w14:textId="24A7E41C"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1A011A90" w14:textId="7AB406EB" w:rsidR="22D13B59" w:rsidRDefault="22D13B59" w:rsidP="228B864F">
            <w:pPr>
              <w:rPr>
                <w:rFonts w:ascii="Calibri" w:eastAsia="Calibri" w:hAnsi="Calibri" w:cs="Calibri"/>
                <w:color w:val="000000" w:themeColor="text1"/>
                <w:sz w:val="22"/>
                <w:szCs w:val="22"/>
              </w:rPr>
            </w:pPr>
            <w:r w:rsidRPr="228B864F">
              <w:rPr>
                <w:rFonts w:ascii="Calibri" w:eastAsia="Calibri" w:hAnsi="Calibri" w:cs="Calibri"/>
                <w:color w:val="000000" w:themeColor="text1"/>
                <w:sz w:val="22"/>
                <w:szCs w:val="22"/>
              </w:rPr>
              <w:t xml:space="preserve">The Boy Who Wouldn't Say His Name Slide </w:t>
            </w:r>
            <w:r w:rsidR="4CC57229" w:rsidRPr="228B864F">
              <w:rPr>
                <w:rFonts w:ascii="Calibri" w:eastAsia="Calibri" w:hAnsi="Calibri" w:cs="Calibri"/>
                <w:color w:val="000000" w:themeColor="text1"/>
                <w:sz w:val="22"/>
                <w:szCs w:val="22"/>
              </w:rPr>
              <w:t>Film</w:t>
            </w:r>
          </w:p>
        </w:tc>
        <w:tc>
          <w:tcPr>
            <w:tcW w:w="2049" w:type="dxa"/>
            <w:tcBorders>
              <w:top w:val="nil"/>
              <w:left w:val="nil"/>
              <w:bottom w:val="nil"/>
              <w:right w:val="nil"/>
            </w:tcBorders>
            <w:tcMar>
              <w:top w:w="15" w:type="dxa"/>
              <w:left w:w="15" w:type="dxa"/>
              <w:right w:w="15" w:type="dxa"/>
            </w:tcMar>
            <w:vAlign w:val="bottom"/>
          </w:tcPr>
          <w:p w14:paraId="74116964" w14:textId="4F469728" w:rsidR="22D13B59" w:rsidRDefault="22D13B59" w:rsidP="22D13B59">
            <w:r w:rsidRPr="22D13B59">
              <w:rPr>
                <w:rFonts w:ascii="Calibri" w:eastAsia="Calibri" w:hAnsi="Calibri" w:cs="Calibri"/>
                <w:color w:val="000000" w:themeColor="text1"/>
                <w:sz w:val="22"/>
                <w:szCs w:val="22"/>
              </w:rPr>
              <w:t>Undated</w:t>
            </w:r>
          </w:p>
        </w:tc>
      </w:tr>
      <w:tr w:rsidR="22D13B59" w14:paraId="31C56CE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E4E0603" w14:textId="7B86FE36" w:rsidR="22D13B59" w:rsidRDefault="22D13B59" w:rsidP="22D13B59">
            <w:r w:rsidRPr="22D13B59">
              <w:rPr>
                <w:rFonts w:ascii="Calibri" w:eastAsia="Calibri" w:hAnsi="Calibri" w:cs="Calibri"/>
                <w:color w:val="000000" w:themeColor="text1"/>
                <w:sz w:val="22"/>
                <w:szCs w:val="22"/>
              </w:rPr>
              <w:t>34</w:t>
            </w:r>
          </w:p>
        </w:tc>
        <w:tc>
          <w:tcPr>
            <w:tcW w:w="1018" w:type="dxa"/>
            <w:tcBorders>
              <w:top w:val="nil"/>
              <w:left w:val="nil"/>
              <w:bottom w:val="nil"/>
              <w:right w:val="nil"/>
            </w:tcBorders>
            <w:tcMar>
              <w:top w:w="15" w:type="dxa"/>
              <w:left w:w="15" w:type="dxa"/>
              <w:right w:w="15" w:type="dxa"/>
            </w:tcMar>
            <w:vAlign w:val="bottom"/>
          </w:tcPr>
          <w:p w14:paraId="3AA26722" w14:textId="34CAC9D7"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52427693" w14:textId="1681ACAA" w:rsidR="22D13B59" w:rsidRDefault="22D13B59" w:rsidP="22D13B59">
            <w:r w:rsidRPr="22D13B59">
              <w:rPr>
                <w:rFonts w:ascii="Calibri" w:eastAsia="Calibri" w:hAnsi="Calibri" w:cs="Calibri"/>
                <w:color w:val="000000" w:themeColor="text1"/>
                <w:sz w:val="22"/>
                <w:szCs w:val="22"/>
              </w:rPr>
              <w:t>Tom Tracks Office</w:t>
            </w:r>
          </w:p>
        </w:tc>
        <w:tc>
          <w:tcPr>
            <w:tcW w:w="2049" w:type="dxa"/>
            <w:tcBorders>
              <w:top w:val="nil"/>
              <w:left w:val="nil"/>
              <w:bottom w:val="nil"/>
              <w:right w:val="nil"/>
            </w:tcBorders>
            <w:tcMar>
              <w:top w:w="15" w:type="dxa"/>
              <w:left w:w="15" w:type="dxa"/>
              <w:right w:w="15" w:type="dxa"/>
            </w:tcMar>
            <w:vAlign w:val="bottom"/>
          </w:tcPr>
          <w:p w14:paraId="3218F887" w14:textId="068855D0" w:rsidR="22D13B59" w:rsidRDefault="22D13B59" w:rsidP="22D13B59">
            <w:r w:rsidRPr="22D13B59">
              <w:rPr>
                <w:rFonts w:ascii="Calibri" w:eastAsia="Calibri" w:hAnsi="Calibri" w:cs="Calibri"/>
                <w:color w:val="000000" w:themeColor="text1"/>
                <w:sz w:val="22"/>
                <w:szCs w:val="22"/>
              </w:rPr>
              <w:t>Undated</w:t>
            </w:r>
          </w:p>
        </w:tc>
      </w:tr>
      <w:tr w:rsidR="22D13B59" w14:paraId="39A5CA6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6AA1596" w14:textId="753DA3A1" w:rsidR="22D13B59" w:rsidRDefault="22D13B59"/>
        </w:tc>
        <w:tc>
          <w:tcPr>
            <w:tcW w:w="1018" w:type="dxa"/>
            <w:tcBorders>
              <w:top w:val="nil"/>
              <w:left w:val="nil"/>
              <w:bottom w:val="nil"/>
              <w:right w:val="nil"/>
            </w:tcBorders>
            <w:tcMar>
              <w:top w:w="15" w:type="dxa"/>
              <w:left w:w="15" w:type="dxa"/>
              <w:right w:w="15" w:type="dxa"/>
            </w:tcMar>
            <w:vAlign w:val="bottom"/>
          </w:tcPr>
          <w:p w14:paraId="0753904F" w14:textId="6C663C2C" w:rsidR="22D13B59" w:rsidRDefault="22D13B59"/>
        </w:tc>
        <w:tc>
          <w:tcPr>
            <w:tcW w:w="6332" w:type="dxa"/>
            <w:tcBorders>
              <w:top w:val="nil"/>
              <w:left w:val="nil"/>
              <w:bottom w:val="nil"/>
              <w:right w:val="nil"/>
            </w:tcBorders>
            <w:tcMar>
              <w:top w:w="15" w:type="dxa"/>
              <w:left w:w="15" w:type="dxa"/>
              <w:right w:w="15" w:type="dxa"/>
            </w:tcMar>
            <w:vAlign w:val="bottom"/>
          </w:tcPr>
          <w:p w14:paraId="5358EDDE" w14:textId="79D29255" w:rsidR="22D13B59" w:rsidRDefault="5D5D2B00" w:rsidP="22D13B59">
            <w:pPr>
              <w:jc w:val="center"/>
            </w:pPr>
            <w:r w:rsidRPr="49F31E69">
              <w:rPr>
                <w:rFonts w:ascii="Aptos Narrow" w:eastAsia="Aptos Narrow" w:hAnsi="Aptos Narrow" w:cs="Aptos Narrow"/>
                <w:b/>
                <w:bCs/>
                <w:color w:val="000000" w:themeColor="text1"/>
                <w:sz w:val="22"/>
                <w:szCs w:val="22"/>
              </w:rPr>
              <w:t xml:space="preserve">Sub-Series 3C: </w:t>
            </w:r>
            <w:r w:rsidR="06095DB3" w:rsidRPr="49F31E69">
              <w:rPr>
                <w:rFonts w:ascii="Aptos Narrow" w:eastAsia="Aptos Narrow" w:hAnsi="Aptos Narrow" w:cs="Aptos Narrow"/>
                <w:b/>
                <w:bCs/>
                <w:color w:val="000000" w:themeColor="text1"/>
                <w:sz w:val="22"/>
                <w:szCs w:val="22"/>
              </w:rPr>
              <w:t>Audio/Visual</w:t>
            </w:r>
          </w:p>
        </w:tc>
        <w:tc>
          <w:tcPr>
            <w:tcW w:w="2049" w:type="dxa"/>
            <w:tcBorders>
              <w:top w:val="nil"/>
              <w:left w:val="nil"/>
              <w:bottom w:val="nil"/>
              <w:right w:val="nil"/>
            </w:tcBorders>
            <w:tcMar>
              <w:top w:w="15" w:type="dxa"/>
              <w:left w:w="15" w:type="dxa"/>
              <w:right w:w="15" w:type="dxa"/>
            </w:tcMar>
            <w:vAlign w:val="bottom"/>
          </w:tcPr>
          <w:p w14:paraId="66A1FDC3" w14:textId="077306AD" w:rsidR="22D13B59" w:rsidRDefault="22D13B59"/>
        </w:tc>
      </w:tr>
      <w:tr w:rsidR="22D13B59" w14:paraId="6D248F2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838AF68" w14:textId="0ACE1357" w:rsidR="22D13B59" w:rsidRDefault="22D13B59" w:rsidP="22D13B59">
            <w:r w:rsidRPr="22D13B59">
              <w:rPr>
                <w:rFonts w:ascii="Calibri" w:eastAsia="Calibri" w:hAnsi="Calibri" w:cs="Calibri"/>
                <w:color w:val="000000" w:themeColor="text1"/>
                <w:sz w:val="22"/>
                <w:szCs w:val="22"/>
              </w:rPr>
              <w:t>34</w:t>
            </w:r>
          </w:p>
        </w:tc>
        <w:tc>
          <w:tcPr>
            <w:tcW w:w="1018" w:type="dxa"/>
            <w:tcBorders>
              <w:top w:val="nil"/>
              <w:left w:val="nil"/>
              <w:bottom w:val="nil"/>
              <w:right w:val="nil"/>
            </w:tcBorders>
            <w:tcMar>
              <w:top w:w="15" w:type="dxa"/>
              <w:left w:w="15" w:type="dxa"/>
              <w:right w:w="15" w:type="dxa"/>
            </w:tcMar>
            <w:vAlign w:val="bottom"/>
          </w:tcPr>
          <w:p w14:paraId="449F63E4" w14:textId="47312ABB"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49203CFE" w14:textId="6DCF4351" w:rsidR="22D13B59" w:rsidRDefault="22D13B59" w:rsidP="22D13B59">
            <w:r w:rsidRPr="22D13B59">
              <w:rPr>
                <w:rFonts w:ascii="Calibri" w:eastAsia="Calibri" w:hAnsi="Calibri" w:cs="Calibri"/>
                <w:color w:val="000000" w:themeColor="text1"/>
                <w:sz w:val="22"/>
                <w:szCs w:val="22"/>
              </w:rPr>
              <w:t>Speech by DWF Before Union Election Magnetic Tape</w:t>
            </w:r>
          </w:p>
        </w:tc>
        <w:tc>
          <w:tcPr>
            <w:tcW w:w="2049" w:type="dxa"/>
            <w:tcBorders>
              <w:top w:val="nil"/>
              <w:left w:val="nil"/>
              <w:bottom w:val="nil"/>
              <w:right w:val="nil"/>
            </w:tcBorders>
            <w:tcMar>
              <w:top w:w="15" w:type="dxa"/>
              <w:left w:w="15" w:type="dxa"/>
              <w:right w:w="15" w:type="dxa"/>
            </w:tcMar>
            <w:vAlign w:val="bottom"/>
          </w:tcPr>
          <w:p w14:paraId="17E27E18" w14:textId="3A06BBAA" w:rsidR="22D13B59" w:rsidRDefault="22D13B59" w:rsidP="22D13B59">
            <w:r w:rsidRPr="22D13B59">
              <w:rPr>
                <w:rFonts w:ascii="Calibri" w:eastAsia="Calibri" w:hAnsi="Calibri" w:cs="Calibri"/>
                <w:color w:val="000000" w:themeColor="text1"/>
                <w:sz w:val="22"/>
                <w:szCs w:val="22"/>
              </w:rPr>
              <w:t>Mar 1966</w:t>
            </w:r>
          </w:p>
        </w:tc>
      </w:tr>
      <w:tr w:rsidR="22D13B59" w14:paraId="514B27B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F3FF284" w14:textId="49AB09F6" w:rsidR="22D13B59" w:rsidRDefault="22D13B59" w:rsidP="22D13B59">
            <w:r w:rsidRPr="22D13B59">
              <w:rPr>
                <w:rFonts w:ascii="Calibri" w:eastAsia="Calibri" w:hAnsi="Calibri" w:cs="Calibri"/>
                <w:color w:val="000000" w:themeColor="text1"/>
                <w:sz w:val="22"/>
                <w:szCs w:val="22"/>
              </w:rPr>
              <w:t>34</w:t>
            </w:r>
          </w:p>
        </w:tc>
        <w:tc>
          <w:tcPr>
            <w:tcW w:w="1018" w:type="dxa"/>
            <w:tcBorders>
              <w:top w:val="nil"/>
              <w:left w:val="nil"/>
              <w:bottom w:val="nil"/>
              <w:right w:val="nil"/>
            </w:tcBorders>
            <w:tcMar>
              <w:top w:w="15" w:type="dxa"/>
              <w:left w:w="15" w:type="dxa"/>
              <w:right w:w="15" w:type="dxa"/>
            </w:tcMar>
            <w:vAlign w:val="bottom"/>
          </w:tcPr>
          <w:p w14:paraId="2E0C80CA" w14:textId="7D8CA87A"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438DBF26" w14:textId="72BE9856" w:rsidR="22D13B59" w:rsidRDefault="22D13B59" w:rsidP="22D13B59">
            <w:r w:rsidRPr="22D13B59">
              <w:rPr>
                <w:rFonts w:ascii="Calibri" w:eastAsia="Calibri" w:hAnsi="Calibri" w:cs="Calibri"/>
                <w:color w:val="000000" w:themeColor="text1"/>
                <w:sz w:val="22"/>
                <w:szCs w:val="22"/>
              </w:rPr>
              <w:t>Dwight and Milly Follett Company History Interview Cassette I</w:t>
            </w:r>
          </w:p>
        </w:tc>
        <w:tc>
          <w:tcPr>
            <w:tcW w:w="2049" w:type="dxa"/>
            <w:tcBorders>
              <w:top w:val="nil"/>
              <w:left w:val="nil"/>
              <w:bottom w:val="nil"/>
              <w:right w:val="nil"/>
            </w:tcBorders>
            <w:tcMar>
              <w:top w:w="15" w:type="dxa"/>
              <w:left w:w="15" w:type="dxa"/>
              <w:right w:w="15" w:type="dxa"/>
            </w:tcMar>
            <w:vAlign w:val="bottom"/>
          </w:tcPr>
          <w:p w14:paraId="3C54CDA4" w14:textId="6DA1C85A" w:rsidR="22D13B59" w:rsidRDefault="22D13B59" w:rsidP="22D13B59">
            <w:r w:rsidRPr="22D13B59">
              <w:rPr>
                <w:rFonts w:ascii="Calibri" w:eastAsia="Calibri" w:hAnsi="Calibri" w:cs="Calibri"/>
                <w:color w:val="000000" w:themeColor="text1"/>
                <w:sz w:val="22"/>
                <w:szCs w:val="22"/>
              </w:rPr>
              <w:t>Aug 1984</w:t>
            </w:r>
          </w:p>
        </w:tc>
      </w:tr>
      <w:tr w:rsidR="22D13B59" w14:paraId="2C2904B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88214B0" w14:textId="0D8BC4BC" w:rsidR="22D13B59" w:rsidRDefault="22D13B59" w:rsidP="22D13B59">
            <w:r w:rsidRPr="22D13B59">
              <w:rPr>
                <w:rFonts w:ascii="Calibri" w:eastAsia="Calibri" w:hAnsi="Calibri" w:cs="Calibri"/>
                <w:color w:val="000000" w:themeColor="text1"/>
                <w:sz w:val="22"/>
                <w:szCs w:val="22"/>
              </w:rPr>
              <w:t>34</w:t>
            </w:r>
          </w:p>
        </w:tc>
        <w:tc>
          <w:tcPr>
            <w:tcW w:w="1018" w:type="dxa"/>
            <w:tcBorders>
              <w:top w:val="nil"/>
              <w:left w:val="nil"/>
              <w:bottom w:val="nil"/>
              <w:right w:val="nil"/>
            </w:tcBorders>
            <w:tcMar>
              <w:top w:w="15" w:type="dxa"/>
              <w:left w:w="15" w:type="dxa"/>
              <w:right w:w="15" w:type="dxa"/>
            </w:tcMar>
            <w:vAlign w:val="bottom"/>
          </w:tcPr>
          <w:p w14:paraId="7A351436" w14:textId="5B1ED2AF"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2FDC2E17" w14:textId="2CA066FD" w:rsidR="22D13B59" w:rsidRDefault="22D13B59" w:rsidP="22D13B59">
            <w:r w:rsidRPr="22D13B59">
              <w:rPr>
                <w:rFonts w:ascii="Calibri" w:eastAsia="Calibri" w:hAnsi="Calibri" w:cs="Calibri"/>
                <w:color w:val="000000" w:themeColor="text1"/>
                <w:sz w:val="22"/>
                <w:szCs w:val="22"/>
              </w:rPr>
              <w:t>Dwight and Milly Follett Company History Interview Cassette II</w:t>
            </w:r>
          </w:p>
        </w:tc>
        <w:tc>
          <w:tcPr>
            <w:tcW w:w="2049" w:type="dxa"/>
            <w:tcBorders>
              <w:top w:val="nil"/>
              <w:left w:val="nil"/>
              <w:bottom w:val="nil"/>
              <w:right w:val="nil"/>
            </w:tcBorders>
            <w:tcMar>
              <w:top w:w="15" w:type="dxa"/>
              <w:left w:w="15" w:type="dxa"/>
              <w:right w:w="15" w:type="dxa"/>
            </w:tcMar>
            <w:vAlign w:val="bottom"/>
          </w:tcPr>
          <w:p w14:paraId="6AEE5BC5" w14:textId="7FEA9165" w:rsidR="22D13B59" w:rsidRDefault="22D13B59" w:rsidP="22D13B59">
            <w:r w:rsidRPr="22D13B59">
              <w:rPr>
                <w:rFonts w:ascii="Calibri" w:eastAsia="Calibri" w:hAnsi="Calibri" w:cs="Calibri"/>
                <w:color w:val="000000" w:themeColor="text1"/>
                <w:sz w:val="22"/>
                <w:szCs w:val="22"/>
              </w:rPr>
              <w:t>Aug 1984</w:t>
            </w:r>
          </w:p>
        </w:tc>
      </w:tr>
      <w:tr w:rsidR="22D13B59" w14:paraId="13F2F37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04F5B9F" w14:textId="5F8BCEAA" w:rsidR="22D13B59" w:rsidRDefault="22D13B59" w:rsidP="22D13B59">
            <w:r w:rsidRPr="22D13B59">
              <w:rPr>
                <w:rFonts w:ascii="Calibri" w:eastAsia="Calibri" w:hAnsi="Calibri" w:cs="Calibri"/>
                <w:color w:val="000000" w:themeColor="text1"/>
                <w:sz w:val="22"/>
                <w:szCs w:val="22"/>
              </w:rPr>
              <w:t>34</w:t>
            </w:r>
          </w:p>
        </w:tc>
        <w:tc>
          <w:tcPr>
            <w:tcW w:w="1018" w:type="dxa"/>
            <w:tcBorders>
              <w:top w:val="nil"/>
              <w:left w:val="nil"/>
              <w:bottom w:val="nil"/>
              <w:right w:val="nil"/>
            </w:tcBorders>
            <w:tcMar>
              <w:top w:w="15" w:type="dxa"/>
              <w:left w:w="15" w:type="dxa"/>
              <w:right w:w="15" w:type="dxa"/>
            </w:tcMar>
            <w:vAlign w:val="bottom"/>
          </w:tcPr>
          <w:p w14:paraId="477ACDCD" w14:textId="29BC98D9"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75A62099" w14:textId="273C5A68" w:rsidR="22D13B59" w:rsidRDefault="22D13B59" w:rsidP="22D13B59">
            <w:proofErr w:type="spellStart"/>
            <w:r w:rsidRPr="22D13B59">
              <w:rPr>
                <w:rFonts w:ascii="Calibri" w:eastAsia="Calibri" w:hAnsi="Calibri" w:cs="Calibri"/>
                <w:color w:val="000000" w:themeColor="text1"/>
                <w:sz w:val="22"/>
                <w:szCs w:val="22"/>
              </w:rPr>
              <w:t>Laddie</w:t>
            </w:r>
            <w:proofErr w:type="spellEnd"/>
            <w:r w:rsidRPr="22D13B59">
              <w:rPr>
                <w:rFonts w:ascii="Calibri" w:eastAsia="Calibri" w:hAnsi="Calibri" w:cs="Calibri"/>
                <w:color w:val="000000" w:themeColor="text1"/>
                <w:sz w:val="22"/>
                <w:szCs w:val="22"/>
              </w:rPr>
              <w:t xml:space="preserve"> and Ruth Follett Company History Interview Cassette</w:t>
            </w:r>
          </w:p>
        </w:tc>
        <w:tc>
          <w:tcPr>
            <w:tcW w:w="2049" w:type="dxa"/>
            <w:tcBorders>
              <w:top w:val="nil"/>
              <w:left w:val="nil"/>
              <w:bottom w:val="nil"/>
              <w:right w:val="nil"/>
            </w:tcBorders>
            <w:tcMar>
              <w:top w:w="15" w:type="dxa"/>
              <w:left w:w="15" w:type="dxa"/>
              <w:right w:w="15" w:type="dxa"/>
            </w:tcMar>
            <w:vAlign w:val="bottom"/>
          </w:tcPr>
          <w:p w14:paraId="366CEF36" w14:textId="4118FA15" w:rsidR="22D13B59" w:rsidRDefault="22D13B59" w:rsidP="22D13B59">
            <w:r w:rsidRPr="22D13B59">
              <w:rPr>
                <w:rFonts w:ascii="Calibri" w:eastAsia="Calibri" w:hAnsi="Calibri" w:cs="Calibri"/>
                <w:color w:val="000000" w:themeColor="text1"/>
                <w:sz w:val="22"/>
                <w:szCs w:val="22"/>
              </w:rPr>
              <w:t>Aug 1984</w:t>
            </w:r>
          </w:p>
        </w:tc>
      </w:tr>
      <w:tr w:rsidR="22D13B59" w14:paraId="21E6B39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EEBEC90" w14:textId="2DCB18CF" w:rsidR="22D13B59" w:rsidRDefault="22D13B59" w:rsidP="22D13B59">
            <w:r w:rsidRPr="22D13B59">
              <w:rPr>
                <w:rFonts w:ascii="Calibri" w:eastAsia="Calibri" w:hAnsi="Calibri" w:cs="Calibri"/>
                <w:color w:val="000000" w:themeColor="text1"/>
                <w:sz w:val="22"/>
                <w:szCs w:val="22"/>
              </w:rPr>
              <w:t>34</w:t>
            </w:r>
          </w:p>
        </w:tc>
        <w:tc>
          <w:tcPr>
            <w:tcW w:w="1018" w:type="dxa"/>
            <w:tcBorders>
              <w:top w:val="nil"/>
              <w:left w:val="nil"/>
              <w:bottom w:val="nil"/>
              <w:right w:val="nil"/>
            </w:tcBorders>
            <w:tcMar>
              <w:top w:w="15" w:type="dxa"/>
              <w:left w:w="15" w:type="dxa"/>
              <w:right w:w="15" w:type="dxa"/>
            </w:tcMar>
            <w:vAlign w:val="bottom"/>
          </w:tcPr>
          <w:p w14:paraId="735F8E2C" w14:textId="06A704B8"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014C4C81" w14:textId="598A1904" w:rsidR="22D13B59" w:rsidRDefault="22D13B59" w:rsidP="22D13B59">
            <w:r w:rsidRPr="22D13B59">
              <w:rPr>
                <w:rFonts w:ascii="Calibri" w:eastAsia="Calibri" w:hAnsi="Calibri" w:cs="Calibri"/>
                <w:color w:val="000000" w:themeColor="text1"/>
                <w:sz w:val="22"/>
                <w:szCs w:val="22"/>
              </w:rPr>
              <w:t>Purdue University Plaque Presentation VHS</w:t>
            </w:r>
          </w:p>
        </w:tc>
        <w:tc>
          <w:tcPr>
            <w:tcW w:w="2049" w:type="dxa"/>
            <w:tcBorders>
              <w:top w:val="nil"/>
              <w:left w:val="nil"/>
              <w:bottom w:val="nil"/>
              <w:right w:val="nil"/>
            </w:tcBorders>
            <w:tcMar>
              <w:top w:w="15" w:type="dxa"/>
              <w:left w:w="15" w:type="dxa"/>
              <w:right w:w="15" w:type="dxa"/>
            </w:tcMar>
            <w:vAlign w:val="bottom"/>
          </w:tcPr>
          <w:p w14:paraId="41C13388" w14:textId="58AD2C68" w:rsidR="22D13B59" w:rsidRDefault="22D13B59" w:rsidP="22D13B59">
            <w:r w:rsidRPr="22D13B59">
              <w:rPr>
                <w:rFonts w:ascii="Calibri" w:eastAsia="Calibri" w:hAnsi="Calibri" w:cs="Calibri"/>
                <w:color w:val="000000" w:themeColor="text1"/>
                <w:sz w:val="22"/>
                <w:szCs w:val="22"/>
              </w:rPr>
              <w:t>June 27th, 1985</w:t>
            </w:r>
          </w:p>
        </w:tc>
      </w:tr>
      <w:tr w:rsidR="22D13B59" w14:paraId="5ED439D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D50752C" w14:textId="32E6A4D6" w:rsidR="22D13B59" w:rsidRDefault="22D13B59"/>
        </w:tc>
        <w:tc>
          <w:tcPr>
            <w:tcW w:w="1018" w:type="dxa"/>
            <w:tcBorders>
              <w:top w:val="nil"/>
              <w:left w:val="nil"/>
              <w:bottom w:val="nil"/>
              <w:right w:val="nil"/>
            </w:tcBorders>
            <w:tcMar>
              <w:top w:w="15" w:type="dxa"/>
              <w:left w:w="15" w:type="dxa"/>
              <w:right w:w="15" w:type="dxa"/>
            </w:tcMar>
            <w:vAlign w:val="bottom"/>
          </w:tcPr>
          <w:p w14:paraId="7BBA04D9" w14:textId="51F11621" w:rsidR="22D13B59" w:rsidRDefault="22D13B59"/>
        </w:tc>
        <w:tc>
          <w:tcPr>
            <w:tcW w:w="6332" w:type="dxa"/>
            <w:tcBorders>
              <w:top w:val="nil"/>
              <w:left w:val="nil"/>
              <w:bottom w:val="nil"/>
              <w:right w:val="nil"/>
            </w:tcBorders>
            <w:tcMar>
              <w:top w:w="15" w:type="dxa"/>
              <w:left w:w="15" w:type="dxa"/>
              <w:right w:w="15" w:type="dxa"/>
            </w:tcMar>
            <w:vAlign w:val="bottom"/>
          </w:tcPr>
          <w:p w14:paraId="40978589" w14:textId="6951EB1F" w:rsidR="22D13B59" w:rsidRDefault="22D13B59"/>
        </w:tc>
        <w:tc>
          <w:tcPr>
            <w:tcW w:w="2049" w:type="dxa"/>
            <w:tcBorders>
              <w:top w:val="nil"/>
              <w:left w:val="nil"/>
              <w:bottom w:val="nil"/>
              <w:right w:val="nil"/>
            </w:tcBorders>
            <w:tcMar>
              <w:top w:w="15" w:type="dxa"/>
              <w:left w:w="15" w:type="dxa"/>
              <w:right w:w="15" w:type="dxa"/>
            </w:tcMar>
            <w:vAlign w:val="bottom"/>
          </w:tcPr>
          <w:p w14:paraId="4DC3D818" w14:textId="1EA31126" w:rsidR="22D13B59" w:rsidRDefault="22D13B59"/>
        </w:tc>
      </w:tr>
      <w:tr w:rsidR="472C54E1" w14:paraId="2C07110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63971D9" w14:textId="21A43226" w:rsidR="472C54E1" w:rsidRDefault="472C54E1" w:rsidP="472C54E1">
            <w:r w:rsidRPr="472C54E1">
              <w:rPr>
                <w:rFonts w:ascii="Calibri" w:eastAsia="Calibri" w:hAnsi="Calibri" w:cs="Calibri"/>
                <w:color w:val="000000" w:themeColor="text1"/>
                <w:sz w:val="22"/>
                <w:szCs w:val="22"/>
              </w:rPr>
              <w:t>35</w:t>
            </w:r>
          </w:p>
        </w:tc>
        <w:tc>
          <w:tcPr>
            <w:tcW w:w="1018" w:type="dxa"/>
            <w:tcBorders>
              <w:top w:val="nil"/>
              <w:left w:val="nil"/>
              <w:bottom w:val="nil"/>
              <w:right w:val="nil"/>
            </w:tcBorders>
            <w:tcMar>
              <w:top w:w="15" w:type="dxa"/>
              <w:left w:w="15" w:type="dxa"/>
              <w:right w:w="15" w:type="dxa"/>
            </w:tcMar>
            <w:vAlign w:val="bottom"/>
          </w:tcPr>
          <w:p w14:paraId="43E9222F" w14:textId="2AE1AB28" w:rsidR="472C54E1" w:rsidRDefault="472C54E1" w:rsidP="472C54E1">
            <w:r w:rsidRPr="472C54E1">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275F32D0" w14:textId="4D78D17D" w:rsidR="472C54E1" w:rsidRDefault="472C54E1" w:rsidP="472C54E1">
            <w:r w:rsidRPr="472C54E1">
              <w:rPr>
                <w:rFonts w:ascii="Calibri" w:eastAsia="Calibri" w:hAnsi="Calibri" w:cs="Calibri"/>
                <w:color w:val="000000" w:themeColor="text1"/>
                <w:sz w:val="22"/>
                <w:szCs w:val="22"/>
              </w:rPr>
              <w:t>Purdue University Plaque Presentation VHS</w:t>
            </w:r>
          </w:p>
        </w:tc>
        <w:tc>
          <w:tcPr>
            <w:tcW w:w="2049" w:type="dxa"/>
            <w:tcBorders>
              <w:top w:val="nil"/>
              <w:left w:val="nil"/>
              <w:bottom w:val="nil"/>
              <w:right w:val="nil"/>
            </w:tcBorders>
            <w:tcMar>
              <w:top w:w="15" w:type="dxa"/>
              <w:left w:w="15" w:type="dxa"/>
              <w:right w:w="15" w:type="dxa"/>
            </w:tcMar>
            <w:vAlign w:val="bottom"/>
          </w:tcPr>
          <w:p w14:paraId="5DA17D14" w14:textId="2915FC9A" w:rsidR="472C54E1" w:rsidRDefault="472C54E1" w:rsidP="472C54E1">
            <w:r w:rsidRPr="472C54E1">
              <w:rPr>
                <w:rFonts w:ascii="Calibri" w:eastAsia="Calibri" w:hAnsi="Calibri" w:cs="Calibri"/>
                <w:color w:val="000000" w:themeColor="text1"/>
                <w:sz w:val="22"/>
                <w:szCs w:val="22"/>
              </w:rPr>
              <w:t>June 27th, 1985</w:t>
            </w:r>
          </w:p>
        </w:tc>
      </w:tr>
      <w:tr w:rsidR="22D13B59" w14:paraId="43E7E4E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9EAF730" w14:textId="75D94338" w:rsidR="472C54E1" w:rsidRDefault="472C54E1" w:rsidP="472C54E1">
            <w:r w:rsidRPr="472C54E1">
              <w:rPr>
                <w:rFonts w:ascii="Calibri" w:eastAsia="Calibri" w:hAnsi="Calibri" w:cs="Calibri"/>
                <w:color w:val="000000" w:themeColor="text1"/>
                <w:sz w:val="22"/>
                <w:szCs w:val="22"/>
              </w:rPr>
              <w:t>35</w:t>
            </w:r>
          </w:p>
        </w:tc>
        <w:tc>
          <w:tcPr>
            <w:tcW w:w="1018" w:type="dxa"/>
            <w:tcBorders>
              <w:top w:val="nil"/>
              <w:left w:val="nil"/>
              <w:bottom w:val="nil"/>
              <w:right w:val="nil"/>
            </w:tcBorders>
            <w:tcMar>
              <w:top w:w="15" w:type="dxa"/>
              <w:left w:w="15" w:type="dxa"/>
              <w:right w:w="15" w:type="dxa"/>
            </w:tcMar>
            <w:vAlign w:val="bottom"/>
          </w:tcPr>
          <w:p w14:paraId="54EAA1FA" w14:textId="2094FDCB" w:rsidR="472C54E1" w:rsidRDefault="472C54E1" w:rsidP="472C54E1">
            <w:r w:rsidRPr="472C54E1">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770ED998" w14:textId="763206ED" w:rsidR="472C54E1" w:rsidRDefault="472C54E1" w:rsidP="472C54E1">
            <w:r w:rsidRPr="472C54E1">
              <w:rPr>
                <w:rFonts w:ascii="Calibri" w:eastAsia="Calibri" w:hAnsi="Calibri" w:cs="Calibri"/>
                <w:color w:val="000000" w:themeColor="text1"/>
                <w:sz w:val="22"/>
                <w:szCs w:val="22"/>
              </w:rPr>
              <w:t>The Mind's Treasure Chest VHS Tape</w:t>
            </w:r>
          </w:p>
        </w:tc>
        <w:tc>
          <w:tcPr>
            <w:tcW w:w="2049" w:type="dxa"/>
            <w:tcBorders>
              <w:top w:val="nil"/>
              <w:left w:val="nil"/>
              <w:bottom w:val="nil"/>
              <w:right w:val="nil"/>
            </w:tcBorders>
            <w:tcMar>
              <w:top w:w="15" w:type="dxa"/>
              <w:left w:w="15" w:type="dxa"/>
              <w:right w:w="15" w:type="dxa"/>
            </w:tcMar>
            <w:vAlign w:val="bottom"/>
          </w:tcPr>
          <w:p w14:paraId="4B5FB8CA" w14:textId="6D42BB08" w:rsidR="472C54E1" w:rsidRDefault="472C54E1" w:rsidP="472C54E1">
            <w:r w:rsidRPr="472C54E1">
              <w:rPr>
                <w:rFonts w:ascii="Calibri" w:eastAsia="Calibri" w:hAnsi="Calibri" w:cs="Calibri"/>
                <w:color w:val="000000" w:themeColor="text1"/>
                <w:sz w:val="22"/>
                <w:szCs w:val="22"/>
              </w:rPr>
              <w:t>1991</w:t>
            </w:r>
          </w:p>
        </w:tc>
      </w:tr>
      <w:tr w:rsidR="22D13B59" w14:paraId="6B6298C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AC80E38" w14:textId="4552DC71" w:rsidR="472C54E1" w:rsidRDefault="472C54E1" w:rsidP="472C54E1">
            <w:r w:rsidRPr="472C54E1">
              <w:rPr>
                <w:rFonts w:ascii="Calibri" w:eastAsia="Calibri" w:hAnsi="Calibri" w:cs="Calibri"/>
                <w:color w:val="000000" w:themeColor="text1"/>
                <w:sz w:val="22"/>
                <w:szCs w:val="22"/>
              </w:rPr>
              <w:t>35</w:t>
            </w:r>
          </w:p>
        </w:tc>
        <w:tc>
          <w:tcPr>
            <w:tcW w:w="1018" w:type="dxa"/>
            <w:tcBorders>
              <w:top w:val="nil"/>
              <w:left w:val="nil"/>
              <w:bottom w:val="nil"/>
              <w:right w:val="nil"/>
            </w:tcBorders>
            <w:tcMar>
              <w:top w:w="15" w:type="dxa"/>
              <w:left w:w="15" w:type="dxa"/>
              <w:right w:w="15" w:type="dxa"/>
            </w:tcMar>
            <w:vAlign w:val="bottom"/>
          </w:tcPr>
          <w:p w14:paraId="2FC5D5B8" w14:textId="1AC98759" w:rsidR="472C54E1" w:rsidRDefault="472C54E1" w:rsidP="472C54E1">
            <w:r w:rsidRPr="472C54E1">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0E5A01FD" w14:textId="5FA0151F" w:rsidR="472C54E1" w:rsidRDefault="472C54E1" w:rsidP="472C54E1">
            <w:r w:rsidRPr="472C54E1">
              <w:rPr>
                <w:rFonts w:ascii="Calibri" w:eastAsia="Calibri" w:hAnsi="Calibri" w:cs="Calibri"/>
                <w:color w:val="000000" w:themeColor="text1"/>
                <w:sz w:val="22"/>
                <w:szCs w:val="22"/>
              </w:rPr>
              <w:t>Follett's 125th Event Photo CD</w:t>
            </w:r>
          </w:p>
        </w:tc>
        <w:tc>
          <w:tcPr>
            <w:tcW w:w="2049" w:type="dxa"/>
            <w:tcBorders>
              <w:top w:val="nil"/>
              <w:left w:val="nil"/>
              <w:bottom w:val="nil"/>
              <w:right w:val="nil"/>
            </w:tcBorders>
            <w:tcMar>
              <w:top w:w="15" w:type="dxa"/>
              <w:left w:w="15" w:type="dxa"/>
              <w:right w:w="15" w:type="dxa"/>
            </w:tcMar>
            <w:vAlign w:val="bottom"/>
          </w:tcPr>
          <w:p w14:paraId="36D8A19F" w14:textId="4E8531B2" w:rsidR="472C54E1" w:rsidRDefault="472C54E1" w:rsidP="472C54E1">
            <w:r w:rsidRPr="472C54E1">
              <w:rPr>
                <w:rFonts w:ascii="Calibri" w:eastAsia="Calibri" w:hAnsi="Calibri" w:cs="Calibri"/>
                <w:color w:val="000000" w:themeColor="text1"/>
                <w:sz w:val="22"/>
                <w:szCs w:val="22"/>
              </w:rPr>
              <w:t>1998</w:t>
            </w:r>
          </w:p>
        </w:tc>
      </w:tr>
      <w:tr w:rsidR="22D13B59" w14:paraId="0F730AB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A960887" w14:textId="7A82AA60" w:rsidR="472C54E1" w:rsidRDefault="472C54E1" w:rsidP="472C54E1">
            <w:r w:rsidRPr="472C54E1">
              <w:rPr>
                <w:rFonts w:ascii="Calibri" w:eastAsia="Calibri" w:hAnsi="Calibri" w:cs="Calibri"/>
                <w:color w:val="000000" w:themeColor="text1"/>
                <w:sz w:val="22"/>
                <w:szCs w:val="22"/>
              </w:rPr>
              <w:t>35</w:t>
            </w:r>
          </w:p>
        </w:tc>
        <w:tc>
          <w:tcPr>
            <w:tcW w:w="1018" w:type="dxa"/>
            <w:tcBorders>
              <w:top w:val="nil"/>
              <w:left w:val="nil"/>
              <w:bottom w:val="nil"/>
              <w:right w:val="nil"/>
            </w:tcBorders>
            <w:tcMar>
              <w:top w:w="15" w:type="dxa"/>
              <w:left w:w="15" w:type="dxa"/>
              <w:right w:w="15" w:type="dxa"/>
            </w:tcMar>
            <w:vAlign w:val="bottom"/>
          </w:tcPr>
          <w:p w14:paraId="7BFB0D51" w14:textId="2BD400DC" w:rsidR="472C54E1" w:rsidRDefault="472C54E1" w:rsidP="472C54E1">
            <w:r w:rsidRPr="472C54E1">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7616B3A1" w14:textId="14FA8CC1" w:rsidR="472C54E1" w:rsidRDefault="472C54E1" w:rsidP="472C54E1">
            <w:r w:rsidRPr="472C54E1">
              <w:rPr>
                <w:rFonts w:ascii="Calibri" w:eastAsia="Calibri" w:hAnsi="Calibri" w:cs="Calibri"/>
                <w:color w:val="000000" w:themeColor="text1"/>
                <w:sz w:val="22"/>
                <w:szCs w:val="22"/>
              </w:rPr>
              <w:t>Dick Traut, Mary Alice, Dick Waichler Retirement Party Photo CD</w:t>
            </w:r>
          </w:p>
        </w:tc>
        <w:tc>
          <w:tcPr>
            <w:tcW w:w="2049" w:type="dxa"/>
            <w:tcBorders>
              <w:top w:val="nil"/>
              <w:left w:val="nil"/>
              <w:bottom w:val="nil"/>
              <w:right w:val="nil"/>
            </w:tcBorders>
            <w:tcMar>
              <w:top w:w="15" w:type="dxa"/>
              <w:left w:w="15" w:type="dxa"/>
              <w:right w:w="15" w:type="dxa"/>
            </w:tcMar>
            <w:vAlign w:val="bottom"/>
          </w:tcPr>
          <w:p w14:paraId="579B7C9D" w14:textId="5F6C0929" w:rsidR="472C54E1" w:rsidRDefault="472C54E1" w:rsidP="472C54E1">
            <w:r w:rsidRPr="472C54E1">
              <w:rPr>
                <w:rFonts w:ascii="Calibri" w:eastAsia="Calibri" w:hAnsi="Calibri" w:cs="Calibri"/>
                <w:color w:val="000000" w:themeColor="text1"/>
                <w:sz w:val="22"/>
                <w:szCs w:val="22"/>
              </w:rPr>
              <w:t>April 2nd, 1999</w:t>
            </w:r>
          </w:p>
        </w:tc>
      </w:tr>
      <w:tr w:rsidR="22D13B59" w14:paraId="101CA96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C866EAD" w14:textId="07F46463" w:rsidR="472C54E1" w:rsidRDefault="472C54E1" w:rsidP="472C54E1">
            <w:r w:rsidRPr="472C54E1">
              <w:rPr>
                <w:rFonts w:ascii="Calibri" w:eastAsia="Calibri" w:hAnsi="Calibri" w:cs="Calibri"/>
                <w:color w:val="000000" w:themeColor="text1"/>
                <w:sz w:val="22"/>
                <w:szCs w:val="22"/>
              </w:rPr>
              <w:t>35</w:t>
            </w:r>
          </w:p>
        </w:tc>
        <w:tc>
          <w:tcPr>
            <w:tcW w:w="1018" w:type="dxa"/>
            <w:tcBorders>
              <w:top w:val="nil"/>
              <w:left w:val="nil"/>
              <w:bottom w:val="nil"/>
              <w:right w:val="nil"/>
            </w:tcBorders>
            <w:tcMar>
              <w:top w:w="15" w:type="dxa"/>
              <w:left w:w="15" w:type="dxa"/>
              <w:right w:w="15" w:type="dxa"/>
            </w:tcMar>
            <w:vAlign w:val="bottom"/>
          </w:tcPr>
          <w:p w14:paraId="6D978EC1" w14:textId="06904169" w:rsidR="472C54E1" w:rsidRDefault="472C54E1" w:rsidP="472C54E1">
            <w:r w:rsidRPr="472C54E1">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7F6EE98A" w14:textId="09A6B942" w:rsidR="472C54E1" w:rsidRDefault="472C54E1" w:rsidP="472C54E1">
            <w:r w:rsidRPr="472C54E1">
              <w:rPr>
                <w:rFonts w:ascii="Calibri" w:eastAsia="Calibri" w:hAnsi="Calibri" w:cs="Calibri"/>
                <w:color w:val="000000" w:themeColor="text1"/>
                <w:sz w:val="22"/>
                <w:szCs w:val="22"/>
              </w:rPr>
              <w:t>Follett Group Shot - Chris, Ross, Tom</w:t>
            </w:r>
          </w:p>
        </w:tc>
        <w:tc>
          <w:tcPr>
            <w:tcW w:w="2049" w:type="dxa"/>
            <w:tcBorders>
              <w:top w:val="nil"/>
              <w:left w:val="nil"/>
              <w:bottom w:val="nil"/>
              <w:right w:val="nil"/>
            </w:tcBorders>
            <w:tcMar>
              <w:top w:w="15" w:type="dxa"/>
              <w:left w:w="15" w:type="dxa"/>
              <w:right w:w="15" w:type="dxa"/>
            </w:tcMar>
            <w:vAlign w:val="bottom"/>
          </w:tcPr>
          <w:p w14:paraId="4537C88C" w14:textId="6FF227B0" w:rsidR="472C54E1" w:rsidRDefault="472C54E1" w:rsidP="472C54E1">
            <w:r w:rsidRPr="472C54E1">
              <w:rPr>
                <w:rFonts w:ascii="Calibri" w:eastAsia="Calibri" w:hAnsi="Calibri" w:cs="Calibri"/>
                <w:color w:val="000000" w:themeColor="text1"/>
                <w:sz w:val="22"/>
                <w:szCs w:val="22"/>
              </w:rPr>
              <w:t>2003</w:t>
            </w:r>
          </w:p>
        </w:tc>
      </w:tr>
      <w:tr w:rsidR="22D13B59" w14:paraId="7EE8F8F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5ED0A55" w14:textId="3C11251E" w:rsidR="472C54E1" w:rsidRDefault="472C54E1" w:rsidP="472C54E1">
            <w:r w:rsidRPr="472C54E1">
              <w:rPr>
                <w:rFonts w:ascii="Calibri" w:eastAsia="Calibri" w:hAnsi="Calibri" w:cs="Calibri"/>
                <w:color w:val="000000" w:themeColor="text1"/>
                <w:sz w:val="22"/>
                <w:szCs w:val="22"/>
              </w:rPr>
              <w:t>35</w:t>
            </w:r>
          </w:p>
        </w:tc>
        <w:tc>
          <w:tcPr>
            <w:tcW w:w="1018" w:type="dxa"/>
            <w:tcBorders>
              <w:top w:val="nil"/>
              <w:left w:val="nil"/>
              <w:bottom w:val="nil"/>
              <w:right w:val="nil"/>
            </w:tcBorders>
            <w:tcMar>
              <w:top w:w="15" w:type="dxa"/>
              <w:left w:w="15" w:type="dxa"/>
              <w:right w:w="15" w:type="dxa"/>
            </w:tcMar>
            <w:vAlign w:val="bottom"/>
          </w:tcPr>
          <w:p w14:paraId="785C006E" w14:textId="25B72807" w:rsidR="472C54E1" w:rsidRDefault="472C54E1" w:rsidP="472C54E1">
            <w:r w:rsidRPr="472C54E1">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0B96950B" w14:textId="1DA1912A" w:rsidR="472C54E1" w:rsidRDefault="472C54E1" w:rsidP="472C54E1">
            <w:r w:rsidRPr="472C54E1">
              <w:rPr>
                <w:rFonts w:ascii="Calibri" w:eastAsia="Calibri" w:hAnsi="Calibri" w:cs="Calibri"/>
                <w:color w:val="000000" w:themeColor="text1"/>
                <w:sz w:val="22"/>
                <w:szCs w:val="22"/>
              </w:rPr>
              <w:t>The Weavers Vacation in Chicago with Fireworks</w:t>
            </w:r>
          </w:p>
        </w:tc>
        <w:tc>
          <w:tcPr>
            <w:tcW w:w="2049" w:type="dxa"/>
            <w:tcBorders>
              <w:top w:val="nil"/>
              <w:left w:val="nil"/>
              <w:bottom w:val="nil"/>
              <w:right w:val="nil"/>
            </w:tcBorders>
            <w:tcMar>
              <w:top w:w="15" w:type="dxa"/>
              <w:left w:w="15" w:type="dxa"/>
              <w:right w:w="15" w:type="dxa"/>
            </w:tcMar>
            <w:vAlign w:val="bottom"/>
          </w:tcPr>
          <w:p w14:paraId="56DCEFB8" w14:textId="0797EFD5" w:rsidR="472C54E1" w:rsidRDefault="472C54E1" w:rsidP="472C54E1">
            <w:r w:rsidRPr="472C54E1">
              <w:rPr>
                <w:rFonts w:ascii="Calibri" w:eastAsia="Calibri" w:hAnsi="Calibri" w:cs="Calibri"/>
                <w:color w:val="000000" w:themeColor="text1"/>
                <w:sz w:val="22"/>
                <w:szCs w:val="22"/>
              </w:rPr>
              <w:t>July 2004</w:t>
            </w:r>
          </w:p>
        </w:tc>
      </w:tr>
      <w:tr w:rsidR="22D13B59" w14:paraId="069EABD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90DA4F2" w14:textId="28742E85" w:rsidR="472C54E1" w:rsidRDefault="472C54E1" w:rsidP="472C54E1">
            <w:r w:rsidRPr="472C54E1">
              <w:rPr>
                <w:rFonts w:ascii="Calibri" w:eastAsia="Calibri" w:hAnsi="Calibri" w:cs="Calibri"/>
                <w:color w:val="000000" w:themeColor="text1"/>
                <w:sz w:val="22"/>
                <w:szCs w:val="22"/>
              </w:rPr>
              <w:t>35</w:t>
            </w:r>
          </w:p>
        </w:tc>
        <w:tc>
          <w:tcPr>
            <w:tcW w:w="1018" w:type="dxa"/>
            <w:tcBorders>
              <w:top w:val="nil"/>
              <w:left w:val="nil"/>
              <w:bottom w:val="nil"/>
              <w:right w:val="nil"/>
            </w:tcBorders>
            <w:tcMar>
              <w:top w:w="15" w:type="dxa"/>
              <w:left w:w="15" w:type="dxa"/>
              <w:right w:w="15" w:type="dxa"/>
            </w:tcMar>
            <w:vAlign w:val="bottom"/>
          </w:tcPr>
          <w:p w14:paraId="06D85621" w14:textId="0085E8BF" w:rsidR="472C54E1" w:rsidRDefault="472C54E1" w:rsidP="472C54E1">
            <w:r w:rsidRPr="472C54E1">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33077530" w14:textId="46BB4D46" w:rsidR="472C54E1" w:rsidRDefault="472C54E1" w:rsidP="472C54E1">
            <w:r w:rsidRPr="472C54E1">
              <w:rPr>
                <w:rFonts w:ascii="Calibri" w:eastAsia="Calibri" w:hAnsi="Calibri" w:cs="Calibri"/>
                <w:color w:val="000000" w:themeColor="text1"/>
                <w:sz w:val="22"/>
                <w:szCs w:val="22"/>
              </w:rPr>
              <w:t>Follett Family Forum CD</w:t>
            </w:r>
          </w:p>
        </w:tc>
        <w:tc>
          <w:tcPr>
            <w:tcW w:w="2049" w:type="dxa"/>
            <w:tcBorders>
              <w:top w:val="nil"/>
              <w:left w:val="nil"/>
              <w:bottom w:val="nil"/>
              <w:right w:val="nil"/>
            </w:tcBorders>
            <w:tcMar>
              <w:top w:w="15" w:type="dxa"/>
              <w:left w:w="15" w:type="dxa"/>
              <w:right w:w="15" w:type="dxa"/>
            </w:tcMar>
            <w:vAlign w:val="bottom"/>
          </w:tcPr>
          <w:p w14:paraId="2E967637" w14:textId="3742FA24" w:rsidR="472C54E1" w:rsidRDefault="472C54E1" w:rsidP="472C54E1">
            <w:r w:rsidRPr="472C54E1">
              <w:rPr>
                <w:rFonts w:ascii="Calibri" w:eastAsia="Calibri" w:hAnsi="Calibri" w:cs="Calibri"/>
                <w:color w:val="000000" w:themeColor="text1"/>
                <w:sz w:val="22"/>
                <w:szCs w:val="22"/>
              </w:rPr>
              <w:t>2008</w:t>
            </w:r>
          </w:p>
        </w:tc>
      </w:tr>
      <w:tr w:rsidR="472C54E1" w14:paraId="1FF2032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6301B3D" w14:textId="2A411858" w:rsidR="472C54E1" w:rsidRDefault="472C54E1" w:rsidP="472C54E1">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50CA3802" w14:textId="6812CC57" w:rsidR="472C54E1" w:rsidRDefault="472C54E1" w:rsidP="472C54E1">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028D3ECD" w14:textId="0E8ACCBB" w:rsidR="472C54E1" w:rsidRDefault="472C54E1" w:rsidP="472C54E1">
            <w:pPr>
              <w:rPr>
                <w:rFonts w:ascii="Calibri" w:eastAsia="Calibri" w:hAnsi="Calibri" w:cs="Calibri"/>
                <w:color w:val="000000" w:themeColor="text1"/>
                <w:sz w:val="22"/>
                <w:szCs w:val="22"/>
              </w:rPr>
            </w:pPr>
          </w:p>
        </w:tc>
        <w:tc>
          <w:tcPr>
            <w:tcW w:w="2049" w:type="dxa"/>
            <w:tcBorders>
              <w:top w:val="nil"/>
              <w:left w:val="nil"/>
              <w:bottom w:val="nil"/>
              <w:right w:val="nil"/>
            </w:tcBorders>
            <w:tcMar>
              <w:top w:w="15" w:type="dxa"/>
              <w:left w:w="15" w:type="dxa"/>
              <w:right w:w="15" w:type="dxa"/>
            </w:tcMar>
            <w:vAlign w:val="bottom"/>
          </w:tcPr>
          <w:p w14:paraId="505835E5" w14:textId="3D9C8C8F" w:rsidR="472C54E1" w:rsidRDefault="472C54E1" w:rsidP="472C54E1">
            <w:pPr>
              <w:rPr>
                <w:rFonts w:ascii="Calibri" w:eastAsia="Calibri" w:hAnsi="Calibri" w:cs="Calibri"/>
                <w:color w:val="000000" w:themeColor="text1"/>
                <w:sz w:val="22"/>
                <w:szCs w:val="22"/>
              </w:rPr>
            </w:pPr>
          </w:p>
        </w:tc>
      </w:tr>
      <w:tr w:rsidR="22D13B59" w14:paraId="657E764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866CA49" w14:textId="32F51857" w:rsidR="472C54E1" w:rsidRDefault="472C54E1" w:rsidP="472C54E1">
            <w:r w:rsidRPr="472C54E1">
              <w:rPr>
                <w:rFonts w:ascii="Calibri" w:eastAsia="Calibri" w:hAnsi="Calibri" w:cs="Calibri"/>
                <w:color w:val="000000" w:themeColor="text1"/>
                <w:sz w:val="22"/>
                <w:szCs w:val="22"/>
              </w:rPr>
              <w:t>36</w:t>
            </w:r>
          </w:p>
        </w:tc>
        <w:tc>
          <w:tcPr>
            <w:tcW w:w="1018" w:type="dxa"/>
            <w:tcBorders>
              <w:top w:val="nil"/>
              <w:left w:val="nil"/>
              <w:bottom w:val="nil"/>
              <w:right w:val="nil"/>
            </w:tcBorders>
            <w:tcMar>
              <w:top w:w="15" w:type="dxa"/>
              <w:left w:w="15" w:type="dxa"/>
              <w:right w:w="15" w:type="dxa"/>
            </w:tcMar>
            <w:vAlign w:val="bottom"/>
          </w:tcPr>
          <w:p w14:paraId="397EC974" w14:textId="4CA8C3D4" w:rsidR="472C54E1" w:rsidRDefault="472C54E1" w:rsidP="472C54E1">
            <w:r w:rsidRPr="472C54E1">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04469928" w14:textId="136FB63F" w:rsidR="472C54E1" w:rsidRDefault="472C54E1" w:rsidP="472C54E1">
            <w:r w:rsidRPr="472C54E1">
              <w:rPr>
                <w:rFonts w:ascii="Calibri" w:eastAsia="Calibri" w:hAnsi="Calibri" w:cs="Calibri"/>
                <w:color w:val="000000" w:themeColor="text1"/>
                <w:sz w:val="22"/>
                <w:szCs w:val="22"/>
              </w:rPr>
              <w:t>Westbrook DV</w:t>
            </w:r>
            <w:r w:rsidR="2EA5AE87" w:rsidRPr="472C54E1">
              <w:rPr>
                <w:rFonts w:ascii="Calibri" w:eastAsia="Calibri" w:hAnsi="Calibri" w:cs="Calibri"/>
                <w:color w:val="000000" w:themeColor="text1"/>
                <w:sz w:val="22"/>
                <w:szCs w:val="22"/>
              </w:rPr>
              <w:t>D</w:t>
            </w:r>
          </w:p>
        </w:tc>
        <w:tc>
          <w:tcPr>
            <w:tcW w:w="2049" w:type="dxa"/>
            <w:tcBorders>
              <w:top w:val="nil"/>
              <w:left w:val="nil"/>
              <w:bottom w:val="nil"/>
              <w:right w:val="nil"/>
            </w:tcBorders>
            <w:tcMar>
              <w:top w:w="15" w:type="dxa"/>
              <w:left w:w="15" w:type="dxa"/>
              <w:right w:w="15" w:type="dxa"/>
            </w:tcMar>
            <w:vAlign w:val="bottom"/>
          </w:tcPr>
          <w:p w14:paraId="034B0FF8" w14:textId="0DD3DB05" w:rsidR="472C54E1" w:rsidRDefault="472C54E1" w:rsidP="472C54E1">
            <w:r w:rsidRPr="472C54E1">
              <w:rPr>
                <w:rFonts w:ascii="Calibri" w:eastAsia="Calibri" w:hAnsi="Calibri" w:cs="Calibri"/>
                <w:color w:val="000000" w:themeColor="text1"/>
                <w:sz w:val="22"/>
                <w:szCs w:val="22"/>
              </w:rPr>
              <w:t>2013</w:t>
            </w:r>
          </w:p>
        </w:tc>
      </w:tr>
      <w:tr w:rsidR="22D13B59" w14:paraId="6AFF5F1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F54D98E" w14:textId="798774C9" w:rsidR="472C54E1" w:rsidRDefault="472C54E1" w:rsidP="472C54E1">
            <w:r w:rsidRPr="472C54E1">
              <w:rPr>
                <w:rFonts w:ascii="Calibri" w:eastAsia="Calibri" w:hAnsi="Calibri" w:cs="Calibri"/>
                <w:color w:val="000000" w:themeColor="text1"/>
                <w:sz w:val="22"/>
                <w:szCs w:val="22"/>
              </w:rPr>
              <w:t>36</w:t>
            </w:r>
          </w:p>
        </w:tc>
        <w:tc>
          <w:tcPr>
            <w:tcW w:w="1018" w:type="dxa"/>
            <w:tcBorders>
              <w:top w:val="nil"/>
              <w:left w:val="nil"/>
              <w:bottom w:val="nil"/>
              <w:right w:val="nil"/>
            </w:tcBorders>
            <w:tcMar>
              <w:top w:w="15" w:type="dxa"/>
              <w:left w:w="15" w:type="dxa"/>
              <w:right w:w="15" w:type="dxa"/>
            </w:tcMar>
            <w:vAlign w:val="bottom"/>
          </w:tcPr>
          <w:p w14:paraId="50A567B2" w14:textId="51D74AB1" w:rsidR="472C54E1" w:rsidRDefault="472C54E1" w:rsidP="472C54E1">
            <w:r w:rsidRPr="472C54E1">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4C784326" w14:textId="00C3AA8B" w:rsidR="472C54E1" w:rsidRDefault="472C54E1" w:rsidP="472C54E1">
            <w:r w:rsidRPr="472C54E1">
              <w:rPr>
                <w:rFonts w:ascii="Calibri" w:eastAsia="Calibri" w:hAnsi="Calibri" w:cs="Calibri"/>
                <w:color w:val="000000" w:themeColor="text1"/>
                <w:sz w:val="22"/>
                <w:szCs w:val="22"/>
              </w:rPr>
              <w:t>Together We Are ACE Videos DVD</w:t>
            </w:r>
          </w:p>
        </w:tc>
        <w:tc>
          <w:tcPr>
            <w:tcW w:w="2049" w:type="dxa"/>
            <w:tcBorders>
              <w:top w:val="nil"/>
              <w:left w:val="nil"/>
              <w:bottom w:val="nil"/>
              <w:right w:val="nil"/>
            </w:tcBorders>
            <w:tcMar>
              <w:top w:w="15" w:type="dxa"/>
              <w:left w:w="15" w:type="dxa"/>
              <w:right w:w="15" w:type="dxa"/>
            </w:tcMar>
            <w:vAlign w:val="bottom"/>
          </w:tcPr>
          <w:p w14:paraId="0D136062" w14:textId="46C1810A" w:rsidR="472C54E1" w:rsidRDefault="472C54E1" w:rsidP="472C54E1">
            <w:r w:rsidRPr="472C54E1">
              <w:rPr>
                <w:rFonts w:ascii="Calibri" w:eastAsia="Calibri" w:hAnsi="Calibri" w:cs="Calibri"/>
                <w:color w:val="000000" w:themeColor="text1"/>
                <w:sz w:val="22"/>
                <w:szCs w:val="22"/>
              </w:rPr>
              <w:t>2013-2014</w:t>
            </w:r>
          </w:p>
        </w:tc>
      </w:tr>
      <w:tr w:rsidR="22D13B59" w14:paraId="0ACFC61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CBC7B89" w14:textId="58B18854" w:rsidR="472C54E1" w:rsidRDefault="472C54E1" w:rsidP="472C54E1">
            <w:r w:rsidRPr="472C54E1">
              <w:rPr>
                <w:rFonts w:ascii="Calibri" w:eastAsia="Calibri" w:hAnsi="Calibri" w:cs="Calibri"/>
                <w:color w:val="000000" w:themeColor="text1"/>
                <w:sz w:val="22"/>
                <w:szCs w:val="22"/>
              </w:rPr>
              <w:lastRenderedPageBreak/>
              <w:t>36</w:t>
            </w:r>
          </w:p>
        </w:tc>
        <w:tc>
          <w:tcPr>
            <w:tcW w:w="1018" w:type="dxa"/>
            <w:tcBorders>
              <w:top w:val="nil"/>
              <w:left w:val="nil"/>
              <w:bottom w:val="nil"/>
              <w:right w:val="nil"/>
            </w:tcBorders>
            <w:tcMar>
              <w:top w:w="15" w:type="dxa"/>
              <w:left w:w="15" w:type="dxa"/>
              <w:right w:w="15" w:type="dxa"/>
            </w:tcMar>
            <w:vAlign w:val="bottom"/>
          </w:tcPr>
          <w:p w14:paraId="7D4ADC28" w14:textId="48D8556C" w:rsidR="472C54E1" w:rsidRDefault="472C54E1" w:rsidP="472C54E1">
            <w:r w:rsidRPr="472C54E1">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0C9F1F4B" w14:textId="6F1BCE8F" w:rsidR="472C54E1" w:rsidRDefault="472C54E1" w:rsidP="472C54E1">
            <w:r w:rsidRPr="472C54E1">
              <w:rPr>
                <w:rFonts w:ascii="Calibri" w:eastAsia="Calibri" w:hAnsi="Calibri" w:cs="Calibri"/>
                <w:color w:val="000000" w:themeColor="text1"/>
                <w:sz w:val="22"/>
                <w:szCs w:val="22"/>
              </w:rPr>
              <w:t xml:space="preserve">Follett History Archives Digital Files </w:t>
            </w:r>
            <w:proofErr w:type="gramStart"/>
            <w:r w:rsidRPr="472C54E1">
              <w:rPr>
                <w:rFonts w:ascii="Calibri" w:eastAsia="Calibri" w:hAnsi="Calibri" w:cs="Calibri"/>
                <w:color w:val="000000" w:themeColor="text1"/>
                <w:sz w:val="22"/>
                <w:szCs w:val="22"/>
              </w:rPr>
              <w:t>For</w:t>
            </w:r>
            <w:proofErr w:type="gramEnd"/>
            <w:r w:rsidRPr="472C54E1">
              <w:rPr>
                <w:rFonts w:ascii="Calibri" w:eastAsia="Calibri" w:hAnsi="Calibri" w:cs="Calibri"/>
                <w:color w:val="000000" w:themeColor="text1"/>
                <w:sz w:val="22"/>
                <w:szCs w:val="22"/>
              </w:rPr>
              <w:t xml:space="preserve"> Shareholders USB</w:t>
            </w:r>
          </w:p>
        </w:tc>
        <w:tc>
          <w:tcPr>
            <w:tcW w:w="2049" w:type="dxa"/>
            <w:tcBorders>
              <w:top w:val="nil"/>
              <w:left w:val="nil"/>
              <w:bottom w:val="nil"/>
              <w:right w:val="nil"/>
            </w:tcBorders>
            <w:tcMar>
              <w:top w:w="15" w:type="dxa"/>
              <w:left w:w="15" w:type="dxa"/>
              <w:right w:w="15" w:type="dxa"/>
            </w:tcMar>
            <w:vAlign w:val="bottom"/>
          </w:tcPr>
          <w:p w14:paraId="7A0D508D" w14:textId="5F2129BC" w:rsidR="472C54E1" w:rsidRDefault="472C54E1" w:rsidP="472C54E1">
            <w:r w:rsidRPr="472C54E1">
              <w:rPr>
                <w:rFonts w:ascii="Calibri" w:eastAsia="Calibri" w:hAnsi="Calibri" w:cs="Calibri"/>
                <w:color w:val="000000" w:themeColor="text1"/>
                <w:sz w:val="22"/>
                <w:szCs w:val="22"/>
              </w:rPr>
              <w:t>Circa 2021</w:t>
            </w:r>
          </w:p>
        </w:tc>
      </w:tr>
      <w:tr w:rsidR="22D13B59" w14:paraId="1C8BAF0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6368B9E" w14:textId="3E1BA421" w:rsidR="472C54E1" w:rsidRDefault="472C54E1" w:rsidP="472C54E1">
            <w:r w:rsidRPr="472C54E1">
              <w:rPr>
                <w:rFonts w:ascii="Calibri" w:eastAsia="Calibri" w:hAnsi="Calibri" w:cs="Calibri"/>
                <w:color w:val="000000" w:themeColor="text1"/>
                <w:sz w:val="22"/>
                <w:szCs w:val="22"/>
              </w:rPr>
              <w:t>36</w:t>
            </w:r>
          </w:p>
        </w:tc>
        <w:tc>
          <w:tcPr>
            <w:tcW w:w="1018" w:type="dxa"/>
            <w:tcBorders>
              <w:top w:val="nil"/>
              <w:left w:val="nil"/>
              <w:bottom w:val="nil"/>
              <w:right w:val="nil"/>
            </w:tcBorders>
            <w:tcMar>
              <w:top w:w="15" w:type="dxa"/>
              <w:left w:w="15" w:type="dxa"/>
              <w:right w:w="15" w:type="dxa"/>
            </w:tcMar>
            <w:vAlign w:val="bottom"/>
          </w:tcPr>
          <w:p w14:paraId="5A4CD822" w14:textId="415C3EFC" w:rsidR="472C54E1" w:rsidRDefault="472C54E1" w:rsidP="472C54E1">
            <w:r w:rsidRPr="472C54E1">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577D0F84" w14:textId="56822F7E" w:rsidR="472C54E1" w:rsidRDefault="472C54E1" w:rsidP="472C54E1">
            <w:r w:rsidRPr="472C54E1">
              <w:rPr>
                <w:rFonts w:ascii="Calibri" w:eastAsia="Calibri" w:hAnsi="Calibri" w:cs="Calibri"/>
                <w:color w:val="000000" w:themeColor="text1"/>
                <w:sz w:val="22"/>
                <w:szCs w:val="22"/>
              </w:rPr>
              <w:t>ALLIN #1 DVCAM Tape</w:t>
            </w:r>
          </w:p>
        </w:tc>
        <w:tc>
          <w:tcPr>
            <w:tcW w:w="2049" w:type="dxa"/>
            <w:tcBorders>
              <w:top w:val="nil"/>
              <w:left w:val="nil"/>
              <w:bottom w:val="nil"/>
              <w:right w:val="nil"/>
            </w:tcBorders>
            <w:tcMar>
              <w:top w:w="15" w:type="dxa"/>
              <w:left w:w="15" w:type="dxa"/>
              <w:right w:w="15" w:type="dxa"/>
            </w:tcMar>
            <w:vAlign w:val="bottom"/>
          </w:tcPr>
          <w:p w14:paraId="4D08A587" w14:textId="3FE67B5C" w:rsidR="472C54E1" w:rsidRDefault="472C54E1" w:rsidP="472C54E1">
            <w:r w:rsidRPr="472C54E1">
              <w:rPr>
                <w:rFonts w:ascii="Calibri" w:eastAsia="Calibri" w:hAnsi="Calibri" w:cs="Calibri"/>
                <w:color w:val="000000" w:themeColor="text1"/>
                <w:sz w:val="22"/>
                <w:szCs w:val="22"/>
              </w:rPr>
              <w:t>Undated</w:t>
            </w:r>
          </w:p>
        </w:tc>
      </w:tr>
      <w:tr w:rsidR="22D13B59" w14:paraId="2149C08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17A6D31" w14:textId="606D0A6F" w:rsidR="472C54E1" w:rsidRDefault="472C54E1" w:rsidP="472C54E1">
            <w:r w:rsidRPr="472C54E1">
              <w:rPr>
                <w:rFonts w:ascii="Calibri" w:eastAsia="Calibri" w:hAnsi="Calibri" w:cs="Calibri"/>
                <w:color w:val="000000" w:themeColor="text1"/>
                <w:sz w:val="22"/>
                <w:szCs w:val="22"/>
              </w:rPr>
              <w:t>36</w:t>
            </w:r>
          </w:p>
        </w:tc>
        <w:tc>
          <w:tcPr>
            <w:tcW w:w="1018" w:type="dxa"/>
            <w:tcBorders>
              <w:top w:val="nil"/>
              <w:left w:val="nil"/>
              <w:bottom w:val="nil"/>
              <w:right w:val="nil"/>
            </w:tcBorders>
            <w:tcMar>
              <w:top w:w="15" w:type="dxa"/>
              <w:left w:w="15" w:type="dxa"/>
              <w:right w:w="15" w:type="dxa"/>
            </w:tcMar>
            <w:vAlign w:val="bottom"/>
          </w:tcPr>
          <w:p w14:paraId="358D39AA" w14:textId="15D23614" w:rsidR="472C54E1" w:rsidRDefault="472C54E1" w:rsidP="472C54E1">
            <w:r w:rsidRPr="472C54E1">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3A142928" w14:textId="5490BDF6" w:rsidR="472C54E1" w:rsidRDefault="472C54E1" w:rsidP="472C54E1">
            <w:r w:rsidRPr="472C54E1">
              <w:rPr>
                <w:rFonts w:ascii="Calibri" w:eastAsia="Calibri" w:hAnsi="Calibri" w:cs="Calibri"/>
                <w:color w:val="000000" w:themeColor="text1"/>
                <w:sz w:val="22"/>
                <w:szCs w:val="22"/>
              </w:rPr>
              <w:t>Corporate Minute Books of Inactive Corporations Microfilm</w:t>
            </w:r>
          </w:p>
        </w:tc>
        <w:tc>
          <w:tcPr>
            <w:tcW w:w="2049" w:type="dxa"/>
            <w:tcBorders>
              <w:top w:val="nil"/>
              <w:left w:val="nil"/>
              <w:bottom w:val="nil"/>
              <w:right w:val="nil"/>
            </w:tcBorders>
            <w:tcMar>
              <w:top w:w="15" w:type="dxa"/>
              <w:left w:w="15" w:type="dxa"/>
              <w:right w:w="15" w:type="dxa"/>
            </w:tcMar>
            <w:vAlign w:val="bottom"/>
          </w:tcPr>
          <w:p w14:paraId="15DD0DC3" w14:textId="679954BF" w:rsidR="472C54E1" w:rsidRDefault="472C54E1" w:rsidP="472C54E1">
            <w:r w:rsidRPr="472C54E1">
              <w:rPr>
                <w:rFonts w:ascii="Calibri" w:eastAsia="Calibri" w:hAnsi="Calibri" w:cs="Calibri"/>
                <w:color w:val="000000" w:themeColor="text1"/>
                <w:sz w:val="22"/>
                <w:szCs w:val="22"/>
              </w:rPr>
              <w:t>Undated</w:t>
            </w:r>
          </w:p>
        </w:tc>
      </w:tr>
      <w:tr w:rsidR="22D13B59" w14:paraId="1EA4DC1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2347CD" w14:textId="15D29B32" w:rsidR="472C54E1" w:rsidRDefault="472C54E1" w:rsidP="472C54E1">
            <w:r w:rsidRPr="472C54E1">
              <w:rPr>
                <w:rFonts w:ascii="Calibri" w:eastAsia="Calibri" w:hAnsi="Calibri" w:cs="Calibri"/>
                <w:color w:val="000000" w:themeColor="text1"/>
                <w:sz w:val="22"/>
                <w:szCs w:val="22"/>
              </w:rPr>
              <w:t>36</w:t>
            </w:r>
          </w:p>
        </w:tc>
        <w:tc>
          <w:tcPr>
            <w:tcW w:w="1018" w:type="dxa"/>
            <w:tcBorders>
              <w:top w:val="nil"/>
              <w:left w:val="nil"/>
              <w:bottom w:val="nil"/>
              <w:right w:val="nil"/>
            </w:tcBorders>
            <w:tcMar>
              <w:top w:w="15" w:type="dxa"/>
              <w:left w:w="15" w:type="dxa"/>
              <w:right w:w="15" w:type="dxa"/>
            </w:tcMar>
            <w:vAlign w:val="bottom"/>
          </w:tcPr>
          <w:p w14:paraId="552646BC" w14:textId="208DD96F" w:rsidR="472C54E1" w:rsidRDefault="472C54E1" w:rsidP="472C54E1">
            <w:r w:rsidRPr="472C54E1">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29601910" w14:textId="21149C64" w:rsidR="472C54E1" w:rsidRDefault="472C54E1" w:rsidP="472C54E1">
            <w:r w:rsidRPr="472C54E1">
              <w:rPr>
                <w:rFonts w:ascii="Calibri" w:eastAsia="Calibri" w:hAnsi="Calibri" w:cs="Calibri"/>
                <w:color w:val="000000" w:themeColor="text1"/>
                <w:sz w:val="22"/>
                <w:szCs w:val="22"/>
              </w:rPr>
              <w:t>Draft of "Follett: Partners in Education 1873-1996" Computer Discs</w:t>
            </w:r>
          </w:p>
        </w:tc>
        <w:tc>
          <w:tcPr>
            <w:tcW w:w="2049" w:type="dxa"/>
            <w:tcBorders>
              <w:top w:val="nil"/>
              <w:left w:val="nil"/>
              <w:bottom w:val="nil"/>
              <w:right w:val="nil"/>
            </w:tcBorders>
            <w:tcMar>
              <w:top w:w="15" w:type="dxa"/>
              <w:left w:w="15" w:type="dxa"/>
              <w:right w:w="15" w:type="dxa"/>
            </w:tcMar>
            <w:vAlign w:val="bottom"/>
          </w:tcPr>
          <w:p w14:paraId="6752347A" w14:textId="4492EE29" w:rsidR="472C54E1" w:rsidRDefault="472C54E1" w:rsidP="472C54E1">
            <w:r w:rsidRPr="472C54E1">
              <w:rPr>
                <w:rFonts w:ascii="Calibri" w:eastAsia="Calibri" w:hAnsi="Calibri" w:cs="Calibri"/>
                <w:color w:val="000000" w:themeColor="text1"/>
                <w:sz w:val="22"/>
                <w:szCs w:val="22"/>
              </w:rPr>
              <w:t>Undated</w:t>
            </w:r>
          </w:p>
        </w:tc>
      </w:tr>
      <w:tr w:rsidR="22D13B59" w14:paraId="5F341EB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F79CC71" w14:textId="39F5B663" w:rsidR="472C54E1" w:rsidRDefault="472C54E1" w:rsidP="472C54E1">
            <w:r w:rsidRPr="472C54E1">
              <w:rPr>
                <w:rFonts w:ascii="Calibri" w:eastAsia="Calibri" w:hAnsi="Calibri" w:cs="Calibri"/>
                <w:color w:val="000000" w:themeColor="text1"/>
                <w:sz w:val="22"/>
                <w:szCs w:val="22"/>
              </w:rPr>
              <w:t>36</w:t>
            </w:r>
          </w:p>
        </w:tc>
        <w:tc>
          <w:tcPr>
            <w:tcW w:w="1018" w:type="dxa"/>
            <w:tcBorders>
              <w:top w:val="nil"/>
              <w:left w:val="nil"/>
              <w:bottom w:val="nil"/>
              <w:right w:val="nil"/>
            </w:tcBorders>
            <w:tcMar>
              <w:top w:w="15" w:type="dxa"/>
              <w:left w:w="15" w:type="dxa"/>
              <w:right w:w="15" w:type="dxa"/>
            </w:tcMar>
            <w:vAlign w:val="bottom"/>
          </w:tcPr>
          <w:p w14:paraId="1692741D" w14:textId="04400C43" w:rsidR="472C54E1" w:rsidRDefault="472C54E1" w:rsidP="472C54E1">
            <w:r w:rsidRPr="472C54E1">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054DBC3B" w14:textId="15DEAA19" w:rsidR="472C54E1" w:rsidRDefault="472C54E1" w:rsidP="472C54E1">
            <w:r w:rsidRPr="472C54E1">
              <w:rPr>
                <w:rFonts w:ascii="Calibri" w:eastAsia="Calibri" w:hAnsi="Calibri" w:cs="Calibri"/>
                <w:color w:val="000000" w:themeColor="text1"/>
                <w:sz w:val="22"/>
                <w:szCs w:val="22"/>
              </w:rPr>
              <w:t>D.W. Follett Speech on Vietnam to Employees Magnetic Tape</w:t>
            </w:r>
          </w:p>
        </w:tc>
        <w:tc>
          <w:tcPr>
            <w:tcW w:w="2049" w:type="dxa"/>
            <w:tcBorders>
              <w:top w:val="nil"/>
              <w:left w:val="nil"/>
              <w:bottom w:val="nil"/>
              <w:right w:val="nil"/>
            </w:tcBorders>
            <w:tcMar>
              <w:top w:w="15" w:type="dxa"/>
              <w:left w:w="15" w:type="dxa"/>
              <w:right w:w="15" w:type="dxa"/>
            </w:tcMar>
            <w:vAlign w:val="bottom"/>
          </w:tcPr>
          <w:p w14:paraId="3341B886" w14:textId="1BAC37D2" w:rsidR="472C54E1" w:rsidRDefault="472C54E1" w:rsidP="472C54E1">
            <w:r w:rsidRPr="472C54E1">
              <w:rPr>
                <w:rFonts w:ascii="Calibri" w:eastAsia="Calibri" w:hAnsi="Calibri" w:cs="Calibri"/>
                <w:color w:val="000000" w:themeColor="text1"/>
                <w:sz w:val="22"/>
                <w:szCs w:val="22"/>
              </w:rPr>
              <w:t>Undated</w:t>
            </w:r>
          </w:p>
        </w:tc>
      </w:tr>
      <w:tr w:rsidR="22D13B59" w14:paraId="7481281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BFF1F95" w14:textId="20F6D004" w:rsidR="472C54E1" w:rsidRDefault="472C54E1" w:rsidP="472C54E1">
            <w:r w:rsidRPr="472C54E1">
              <w:rPr>
                <w:rFonts w:ascii="Calibri" w:eastAsia="Calibri" w:hAnsi="Calibri" w:cs="Calibri"/>
                <w:color w:val="000000" w:themeColor="text1"/>
                <w:sz w:val="22"/>
                <w:szCs w:val="22"/>
              </w:rPr>
              <w:t>36</w:t>
            </w:r>
          </w:p>
        </w:tc>
        <w:tc>
          <w:tcPr>
            <w:tcW w:w="1018" w:type="dxa"/>
            <w:tcBorders>
              <w:top w:val="nil"/>
              <w:left w:val="nil"/>
              <w:bottom w:val="nil"/>
              <w:right w:val="nil"/>
            </w:tcBorders>
            <w:tcMar>
              <w:top w:w="15" w:type="dxa"/>
              <w:left w:w="15" w:type="dxa"/>
              <w:right w:w="15" w:type="dxa"/>
            </w:tcMar>
            <w:vAlign w:val="bottom"/>
          </w:tcPr>
          <w:p w14:paraId="3C74A28C" w14:textId="61473512" w:rsidR="472C54E1" w:rsidRDefault="472C54E1" w:rsidP="472C54E1">
            <w:r w:rsidRPr="472C54E1">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4B66232A" w14:textId="4752F998" w:rsidR="472C54E1" w:rsidRDefault="472C54E1" w:rsidP="472C54E1">
            <w:r w:rsidRPr="472C54E1">
              <w:rPr>
                <w:rFonts w:ascii="Calibri" w:eastAsia="Calibri" w:hAnsi="Calibri" w:cs="Calibri"/>
                <w:color w:val="000000" w:themeColor="text1"/>
                <w:sz w:val="22"/>
                <w:szCs w:val="22"/>
              </w:rPr>
              <w:t>FC #1/AASL DVCAM Tape</w:t>
            </w:r>
          </w:p>
        </w:tc>
        <w:tc>
          <w:tcPr>
            <w:tcW w:w="2049" w:type="dxa"/>
            <w:tcBorders>
              <w:top w:val="nil"/>
              <w:left w:val="nil"/>
              <w:bottom w:val="nil"/>
              <w:right w:val="nil"/>
            </w:tcBorders>
            <w:tcMar>
              <w:top w:w="15" w:type="dxa"/>
              <w:left w:w="15" w:type="dxa"/>
              <w:right w:w="15" w:type="dxa"/>
            </w:tcMar>
            <w:vAlign w:val="bottom"/>
          </w:tcPr>
          <w:p w14:paraId="01ADD7CF" w14:textId="33E86967" w:rsidR="472C54E1" w:rsidRDefault="472C54E1" w:rsidP="472C54E1">
            <w:r w:rsidRPr="472C54E1">
              <w:rPr>
                <w:rFonts w:ascii="Calibri" w:eastAsia="Calibri" w:hAnsi="Calibri" w:cs="Calibri"/>
                <w:color w:val="000000" w:themeColor="text1"/>
                <w:sz w:val="22"/>
                <w:szCs w:val="22"/>
              </w:rPr>
              <w:t>Undated</w:t>
            </w:r>
          </w:p>
        </w:tc>
      </w:tr>
      <w:tr w:rsidR="22D13B59" w14:paraId="295CDE4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DF67E02" w14:textId="1837D1EC" w:rsidR="472C54E1" w:rsidRDefault="472C54E1" w:rsidP="472C54E1">
            <w:r w:rsidRPr="472C54E1">
              <w:rPr>
                <w:rFonts w:ascii="Calibri" w:eastAsia="Calibri" w:hAnsi="Calibri" w:cs="Calibri"/>
                <w:color w:val="000000" w:themeColor="text1"/>
                <w:sz w:val="22"/>
                <w:szCs w:val="22"/>
              </w:rPr>
              <w:t>36</w:t>
            </w:r>
          </w:p>
        </w:tc>
        <w:tc>
          <w:tcPr>
            <w:tcW w:w="1018" w:type="dxa"/>
            <w:tcBorders>
              <w:top w:val="nil"/>
              <w:left w:val="nil"/>
              <w:bottom w:val="nil"/>
              <w:right w:val="nil"/>
            </w:tcBorders>
            <w:tcMar>
              <w:top w:w="15" w:type="dxa"/>
              <w:left w:w="15" w:type="dxa"/>
              <w:right w:w="15" w:type="dxa"/>
            </w:tcMar>
            <w:vAlign w:val="bottom"/>
          </w:tcPr>
          <w:p w14:paraId="4A964494" w14:textId="6BADDF12" w:rsidR="472C54E1" w:rsidRDefault="472C54E1" w:rsidP="472C54E1">
            <w:r w:rsidRPr="472C54E1">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35A74BF1" w14:textId="7237F137" w:rsidR="472C54E1" w:rsidRDefault="472C54E1" w:rsidP="472C54E1">
            <w:r w:rsidRPr="472C54E1">
              <w:rPr>
                <w:rFonts w:ascii="Calibri" w:eastAsia="Calibri" w:hAnsi="Calibri" w:cs="Calibri"/>
                <w:color w:val="000000" w:themeColor="text1"/>
                <w:sz w:val="22"/>
                <w:szCs w:val="22"/>
              </w:rPr>
              <w:t>Follett Family Memories DVD Slideshow</w:t>
            </w:r>
          </w:p>
        </w:tc>
        <w:tc>
          <w:tcPr>
            <w:tcW w:w="2049" w:type="dxa"/>
            <w:tcBorders>
              <w:top w:val="nil"/>
              <w:left w:val="nil"/>
              <w:bottom w:val="nil"/>
              <w:right w:val="nil"/>
            </w:tcBorders>
            <w:tcMar>
              <w:top w:w="15" w:type="dxa"/>
              <w:left w:w="15" w:type="dxa"/>
              <w:right w:w="15" w:type="dxa"/>
            </w:tcMar>
            <w:vAlign w:val="bottom"/>
          </w:tcPr>
          <w:p w14:paraId="3130BA76" w14:textId="330E1C83" w:rsidR="472C54E1" w:rsidRDefault="472C54E1" w:rsidP="472C54E1">
            <w:r w:rsidRPr="472C54E1">
              <w:rPr>
                <w:rFonts w:ascii="Calibri" w:eastAsia="Calibri" w:hAnsi="Calibri" w:cs="Calibri"/>
                <w:color w:val="000000" w:themeColor="text1"/>
                <w:sz w:val="22"/>
                <w:szCs w:val="22"/>
              </w:rPr>
              <w:t>Undated</w:t>
            </w:r>
          </w:p>
        </w:tc>
      </w:tr>
      <w:tr w:rsidR="472C54E1" w14:paraId="4794CFF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689B761" w14:textId="1AEAE5F8" w:rsidR="472C54E1" w:rsidRDefault="472C54E1" w:rsidP="472C54E1">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7E170580" w14:textId="1D40A112" w:rsidR="472C54E1" w:rsidRDefault="472C54E1" w:rsidP="472C54E1">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4C070546" w14:textId="56B782D2" w:rsidR="472C54E1" w:rsidRDefault="472C54E1" w:rsidP="472C54E1">
            <w:pPr>
              <w:rPr>
                <w:rFonts w:ascii="Calibri" w:eastAsia="Calibri" w:hAnsi="Calibri" w:cs="Calibri"/>
                <w:color w:val="000000" w:themeColor="text1"/>
                <w:sz w:val="22"/>
                <w:szCs w:val="22"/>
              </w:rPr>
            </w:pPr>
          </w:p>
        </w:tc>
        <w:tc>
          <w:tcPr>
            <w:tcW w:w="2049" w:type="dxa"/>
            <w:tcBorders>
              <w:top w:val="nil"/>
              <w:left w:val="nil"/>
              <w:bottom w:val="nil"/>
              <w:right w:val="nil"/>
            </w:tcBorders>
            <w:tcMar>
              <w:top w:w="15" w:type="dxa"/>
              <w:left w:w="15" w:type="dxa"/>
              <w:right w:w="15" w:type="dxa"/>
            </w:tcMar>
            <w:vAlign w:val="bottom"/>
          </w:tcPr>
          <w:p w14:paraId="64514627" w14:textId="1947F618" w:rsidR="472C54E1" w:rsidRDefault="472C54E1" w:rsidP="472C54E1">
            <w:pPr>
              <w:rPr>
                <w:rFonts w:ascii="Calibri" w:eastAsia="Calibri" w:hAnsi="Calibri" w:cs="Calibri"/>
                <w:color w:val="000000" w:themeColor="text1"/>
                <w:sz w:val="22"/>
                <w:szCs w:val="22"/>
              </w:rPr>
            </w:pPr>
          </w:p>
        </w:tc>
      </w:tr>
      <w:tr w:rsidR="22D13B59" w14:paraId="5A388C3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11A8AA" w14:textId="1BB6F4B6" w:rsidR="472C54E1" w:rsidRDefault="472C54E1" w:rsidP="472C54E1">
            <w:r w:rsidRPr="472C54E1">
              <w:rPr>
                <w:rFonts w:ascii="Calibri" w:eastAsia="Calibri" w:hAnsi="Calibri" w:cs="Calibri"/>
                <w:color w:val="000000" w:themeColor="text1"/>
                <w:sz w:val="22"/>
                <w:szCs w:val="22"/>
              </w:rPr>
              <w:t>37</w:t>
            </w:r>
          </w:p>
        </w:tc>
        <w:tc>
          <w:tcPr>
            <w:tcW w:w="1018" w:type="dxa"/>
            <w:tcBorders>
              <w:top w:val="nil"/>
              <w:left w:val="nil"/>
              <w:bottom w:val="nil"/>
              <w:right w:val="nil"/>
            </w:tcBorders>
            <w:tcMar>
              <w:top w:w="15" w:type="dxa"/>
              <w:left w:w="15" w:type="dxa"/>
              <w:right w:w="15" w:type="dxa"/>
            </w:tcMar>
            <w:vAlign w:val="bottom"/>
          </w:tcPr>
          <w:p w14:paraId="3DEEBB19" w14:textId="2FAF62EB" w:rsidR="472C54E1" w:rsidRDefault="472C54E1" w:rsidP="472C54E1">
            <w:r w:rsidRPr="472C54E1">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281ECD61" w14:textId="6F7D9135" w:rsidR="472C54E1" w:rsidRDefault="472C54E1" w:rsidP="472C54E1">
            <w:r w:rsidRPr="472C54E1">
              <w:rPr>
                <w:rFonts w:ascii="Calibri" w:eastAsia="Calibri" w:hAnsi="Calibri" w:cs="Calibri"/>
                <w:color w:val="000000" w:themeColor="text1"/>
                <w:sz w:val="22"/>
                <w:szCs w:val="22"/>
              </w:rPr>
              <w:t xml:space="preserve">Follett Pictures From 244 Forest Ave </w:t>
            </w:r>
            <w:r w:rsidR="73568060" w:rsidRPr="472C54E1">
              <w:rPr>
                <w:rFonts w:ascii="Calibri" w:eastAsia="Calibri" w:hAnsi="Calibri" w:cs="Calibri"/>
                <w:color w:val="000000" w:themeColor="text1"/>
                <w:sz w:val="22"/>
                <w:szCs w:val="22"/>
              </w:rPr>
              <w:t>Oak park</w:t>
            </w:r>
            <w:r w:rsidRPr="472C54E1">
              <w:rPr>
                <w:rFonts w:ascii="Calibri" w:eastAsia="Calibri" w:hAnsi="Calibri" w:cs="Calibri"/>
                <w:color w:val="000000" w:themeColor="text1"/>
                <w:sz w:val="22"/>
                <w:szCs w:val="22"/>
              </w:rPr>
              <w:t xml:space="preserve"> DVD</w:t>
            </w:r>
          </w:p>
        </w:tc>
        <w:tc>
          <w:tcPr>
            <w:tcW w:w="2049" w:type="dxa"/>
            <w:tcBorders>
              <w:top w:val="nil"/>
              <w:left w:val="nil"/>
              <w:bottom w:val="nil"/>
              <w:right w:val="nil"/>
            </w:tcBorders>
            <w:tcMar>
              <w:top w:w="15" w:type="dxa"/>
              <w:left w:w="15" w:type="dxa"/>
              <w:right w:w="15" w:type="dxa"/>
            </w:tcMar>
            <w:vAlign w:val="bottom"/>
          </w:tcPr>
          <w:p w14:paraId="581725B7" w14:textId="5F004580" w:rsidR="472C54E1" w:rsidRDefault="472C54E1" w:rsidP="472C54E1">
            <w:r w:rsidRPr="472C54E1">
              <w:rPr>
                <w:rFonts w:ascii="Calibri" w:eastAsia="Calibri" w:hAnsi="Calibri" w:cs="Calibri"/>
                <w:color w:val="000000" w:themeColor="text1"/>
                <w:sz w:val="22"/>
                <w:szCs w:val="22"/>
              </w:rPr>
              <w:t>Undated</w:t>
            </w:r>
          </w:p>
        </w:tc>
      </w:tr>
      <w:tr w:rsidR="22D13B59" w14:paraId="52E8B73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140851E" w14:textId="0543C2E3" w:rsidR="472C54E1" w:rsidRDefault="472C54E1" w:rsidP="472C54E1">
            <w:r w:rsidRPr="472C54E1">
              <w:rPr>
                <w:rFonts w:ascii="Calibri" w:eastAsia="Calibri" w:hAnsi="Calibri" w:cs="Calibri"/>
                <w:color w:val="000000" w:themeColor="text1"/>
                <w:sz w:val="22"/>
                <w:szCs w:val="22"/>
              </w:rPr>
              <w:t>37</w:t>
            </w:r>
          </w:p>
        </w:tc>
        <w:tc>
          <w:tcPr>
            <w:tcW w:w="1018" w:type="dxa"/>
            <w:tcBorders>
              <w:top w:val="nil"/>
              <w:left w:val="nil"/>
              <w:bottom w:val="nil"/>
              <w:right w:val="nil"/>
            </w:tcBorders>
            <w:tcMar>
              <w:top w:w="15" w:type="dxa"/>
              <w:left w:w="15" w:type="dxa"/>
              <w:right w:w="15" w:type="dxa"/>
            </w:tcMar>
            <w:vAlign w:val="bottom"/>
          </w:tcPr>
          <w:p w14:paraId="1DBE4336" w14:textId="3D56DD69" w:rsidR="472C54E1" w:rsidRDefault="472C54E1" w:rsidP="472C54E1">
            <w:r w:rsidRPr="472C54E1">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30968783" w14:textId="555A1E66" w:rsidR="472C54E1" w:rsidRDefault="472C54E1" w:rsidP="472C54E1">
            <w:r w:rsidRPr="472C54E1">
              <w:rPr>
                <w:rFonts w:ascii="Calibri" w:eastAsia="Calibri" w:hAnsi="Calibri" w:cs="Calibri"/>
                <w:color w:val="000000" w:themeColor="text1"/>
                <w:sz w:val="22"/>
                <w:szCs w:val="22"/>
              </w:rPr>
              <w:t>Follett Scans C</w:t>
            </w:r>
            <w:r w:rsidR="29E390D9" w:rsidRPr="472C54E1">
              <w:rPr>
                <w:rFonts w:ascii="Calibri" w:eastAsia="Calibri" w:hAnsi="Calibri" w:cs="Calibri"/>
                <w:color w:val="000000" w:themeColor="text1"/>
                <w:sz w:val="22"/>
                <w:szCs w:val="22"/>
              </w:rPr>
              <w:t>D</w:t>
            </w:r>
          </w:p>
        </w:tc>
        <w:tc>
          <w:tcPr>
            <w:tcW w:w="2049" w:type="dxa"/>
            <w:tcBorders>
              <w:top w:val="nil"/>
              <w:left w:val="nil"/>
              <w:bottom w:val="nil"/>
              <w:right w:val="nil"/>
            </w:tcBorders>
            <w:tcMar>
              <w:top w:w="15" w:type="dxa"/>
              <w:left w:w="15" w:type="dxa"/>
              <w:right w:w="15" w:type="dxa"/>
            </w:tcMar>
            <w:vAlign w:val="bottom"/>
          </w:tcPr>
          <w:p w14:paraId="1AC1D46D" w14:textId="643DFA2B" w:rsidR="472C54E1" w:rsidRDefault="472C54E1" w:rsidP="472C54E1">
            <w:r w:rsidRPr="472C54E1">
              <w:rPr>
                <w:rFonts w:ascii="Calibri" w:eastAsia="Calibri" w:hAnsi="Calibri" w:cs="Calibri"/>
                <w:color w:val="000000" w:themeColor="text1"/>
                <w:sz w:val="22"/>
                <w:szCs w:val="22"/>
              </w:rPr>
              <w:t>Undated</w:t>
            </w:r>
          </w:p>
        </w:tc>
      </w:tr>
      <w:tr w:rsidR="22D13B59" w14:paraId="2235E56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46575A0" w14:textId="46FE686C" w:rsidR="472C54E1" w:rsidRDefault="472C54E1" w:rsidP="472C54E1">
            <w:r w:rsidRPr="472C54E1">
              <w:rPr>
                <w:rFonts w:ascii="Calibri" w:eastAsia="Calibri" w:hAnsi="Calibri" w:cs="Calibri"/>
                <w:color w:val="000000" w:themeColor="text1"/>
                <w:sz w:val="22"/>
                <w:szCs w:val="22"/>
              </w:rPr>
              <w:t>37</w:t>
            </w:r>
          </w:p>
        </w:tc>
        <w:tc>
          <w:tcPr>
            <w:tcW w:w="1018" w:type="dxa"/>
            <w:tcBorders>
              <w:top w:val="nil"/>
              <w:left w:val="nil"/>
              <w:bottom w:val="nil"/>
              <w:right w:val="nil"/>
            </w:tcBorders>
            <w:tcMar>
              <w:top w:w="15" w:type="dxa"/>
              <w:left w:w="15" w:type="dxa"/>
              <w:right w:w="15" w:type="dxa"/>
            </w:tcMar>
            <w:vAlign w:val="bottom"/>
          </w:tcPr>
          <w:p w14:paraId="756493DE" w14:textId="7CE5189A" w:rsidR="472C54E1" w:rsidRDefault="472C54E1" w:rsidP="472C54E1">
            <w:r w:rsidRPr="472C54E1">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3E4C9DC6" w14:textId="059140DA" w:rsidR="472C54E1" w:rsidRDefault="472C54E1" w:rsidP="472C54E1">
            <w:r w:rsidRPr="472C54E1">
              <w:rPr>
                <w:rFonts w:ascii="Calibri" w:eastAsia="Calibri" w:hAnsi="Calibri" w:cs="Calibri"/>
                <w:color w:val="000000" w:themeColor="text1"/>
                <w:sz w:val="22"/>
                <w:szCs w:val="22"/>
              </w:rPr>
              <w:t>FSC 7 Summitt DVCAM Tape</w:t>
            </w:r>
            <w:r w:rsidR="190BD39C" w:rsidRPr="472C54E1">
              <w:rPr>
                <w:rFonts w:ascii="Calibri" w:eastAsia="Calibri" w:hAnsi="Calibri" w:cs="Calibri"/>
                <w:color w:val="000000" w:themeColor="text1"/>
                <w:sz w:val="22"/>
                <w:szCs w:val="22"/>
              </w:rPr>
              <w:t xml:space="preserve"> </w:t>
            </w:r>
          </w:p>
        </w:tc>
        <w:tc>
          <w:tcPr>
            <w:tcW w:w="2049" w:type="dxa"/>
            <w:tcBorders>
              <w:top w:val="nil"/>
              <w:left w:val="nil"/>
              <w:bottom w:val="nil"/>
              <w:right w:val="nil"/>
            </w:tcBorders>
            <w:tcMar>
              <w:top w:w="15" w:type="dxa"/>
              <w:left w:w="15" w:type="dxa"/>
              <w:right w:w="15" w:type="dxa"/>
            </w:tcMar>
            <w:vAlign w:val="bottom"/>
          </w:tcPr>
          <w:p w14:paraId="0A512797" w14:textId="2943637D" w:rsidR="472C54E1" w:rsidRDefault="472C54E1" w:rsidP="472C54E1">
            <w:r w:rsidRPr="472C54E1">
              <w:rPr>
                <w:rFonts w:ascii="Calibri" w:eastAsia="Calibri" w:hAnsi="Calibri" w:cs="Calibri"/>
                <w:color w:val="000000" w:themeColor="text1"/>
                <w:sz w:val="22"/>
                <w:szCs w:val="22"/>
              </w:rPr>
              <w:t>Undated</w:t>
            </w:r>
          </w:p>
        </w:tc>
      </w:tr>
      <w:tr w:rsidR="22D13B59" w14:paraId="18E7A5E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53DCBB" w14:textId="78F10AA6" w:rsidR="472C54E1" w:rsidRDefault="472C54E1" w:rsidP="472C54E1">
            <w:r w:rsidRPr="472C54E1">
              <w:rPr>
                <w:rFonts w:ascii="Calibri" w:eastAsia="Calibri" w:hAnsi="Calibri" w:cs="Calibri"/>
                <w:color w:val="000000" w:themeColor="text1"/>
                <w:sz w:val="22"/>
                <w:szCs w:val="22"/>
              </w:rPr>
              <w:t>37</w:t>
            </w:r>
          </w:p>
        </w:tc>
        <w:tc>
          <w:tcPr>
            <w:tcW w:w="1018" w:type="dxa"/>
            <w:tcBorders>
              <w:top w:val="nil"/>
              <w:left w:val="nil"/>
              <w:bottom w:val="nil"/>
              <w:right w:val="nil"/>
            </w:tcBorders>
            <w:tcMar>
              <w:top w:w="15" w:type="dxa"/>
              <w:left w:w="15" w:type="dxa"/>
              <w:right w:w="15" w:type="dxa"/>
            </w:tcMar>
            <w:vAlign w:val="bottom"/>
          </w:tcPr>
          <w:p w14:paraId="25EC7190" w14:textId="30A6C396" w:rsidR="472C54E1" w:rsidRDefault="472C54E1" w:rsidP="472C54E1">
            <w:r w:rsidRPr="472C54E1">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08B17426" w14:textId="7BE5AB64" w:rsidR="472C54E1" w:rsidRDefault="472C54E1" w:rsidP="472C54E1">
            <w:r w:rsidRPr="472C54E1">
              <w:rPr>
                <w:rFonts w:ascii="Calibri" w:eastAsia="Calibri" w:hAnsi="Calibri" w:cs="Calibri"/>
                <w:color w:val="000000" w:themeColor="text1"/>
                <w:sz w:val="22"/>
                <w:szCs w:val="22"/>
              </w:rPr>
              <w:t>HBCU's Word Perfect 5.1 Floppy Disk</w:t>
            </w:r>
          </w:p>
        </w:tc>
        <w:tc>
          <w:tcPr>
            <w:tcW w:w="2049" w:type="dxa"/>
            <w:tcBorders>
              <w:top w:val="nil"/>
              <w:left w:val="nil"/>
              <w:bottom w:val="nil"/>
              <w:right w:val="nil"/>
            </w:tcBorders>
            <w:tcMar>
              <w:top w:w="15" w:type="dxa"/>
              <w:left w:w="15" w:type="dxa"/>
              <w:right w:w="15" w:type="dxa"/>
            </w:tcMar>
            <w:vAlign w:val="bottom"/>
          </w:tcPr>
          <w:p w14:paraId="36FF5DD5" w14:textId="6EEED4D2" w:rsidR="472C54E1" w:rsidRDefault="472C54E1" w:rsidP="472C54E1">
            <w:r w:rsidRPr="472C54E1">
              <w:rPr>
                <w:rFonts w:ascii="Calibri" w:eastAsia="Calibri" w:hAnsi="Calibri" w:cs="Calibri"/>
                <w:color w:val="000000" w:themeColor="text1"/>
                <w:sz w:val="22"/>
                <w:szCs w:val="22"/>
              </w:rPr>
              <w:t>Undated</w:t>
            </w:r>
          </w:p>
        </w:tc>
      </w:tr>
      <w:tr w:rsidR="22D13B59" w14:paraId="5842A16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BAFAA09" w14:textId="5876A1B2" w:rsidR="472C54E1" w:rsidRDefault="472C54E1" w:rsidP="472C54E1">
            <w:r w:rsidRPr="472C54E1">
              <w:rPr>
                <w:rFonts w:ascii="Calibri" w:eastAsia="Calibri" w:hAnsi="Calibri" w:cs="Calibri"/>
                <w:color w:val="000000" w:themeColor="text1"/>
                <w:sz w:val="22"/>
                <w:szCs w:val="22"/>
              </w:rPr>
              <w:t>37</w:t>
            </w:r>
          </w:p>
        </w:tc>
        <w:tc>
          <w:tcPr>
            <w:tcW w:w="1018" w:type="dxa"/>
            <w:tcBorders>
              <w:top w:val="nil"/>
              <w:left w:val="nil"/>
              <w:bottom w:val="nil"/>
              <w:right w:val="nil"/>
            </w:tcBorders>
            <w:tcMar>
              <w:top w:w="15" w:type="dxa"/>
              <w:left w:w="15" w:type="dxa"/>
              <w:right w:w="15" w:type="dxa"/>
            </w:tcMar>
            <w:vAlign w:val="bottom"/>
          </w:tcPr>
          <w:p w14:paraId="587DECF5" w14:textId="357A1443" w:rsidR="472C54E1" w:rsidRDefault="472C54E1" w:rsidP="472C54E1">
            <w:r w:rsidRPr="472C54E1">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42B20025" w14:textId="153CFD24" w:rsidR="472C54E1" w:rsidRDefault="472C54E1" w:rsidP="472C54E1">
            <w:r w:rsidRPr="472C54E1">
              <w:rPr>
                <w:rFonts w:ascii="Calibri" w:eastAsia="Calibri" w:hAnsi="Calibri" w:cs="Calibri"/>
                <w:color w:val="000000" w:themeColor="text1"/>
                <w:sz w:val="22"/>
                <w:szCs w:val="22"/>
              </w:rPr>
              <w:t>Non-Follett Related Video Clips SD Card</w:t>
            </w:r>
          </w:p>
        </w:tc>
        <w:tc>
          <w:tcPr>
            <w:tcW w:w="2049" w:type="dxa"/>
            <w:tcBorders>
              <w:top w:val="nil"/>
              <w:left w:val="nil"/>
              <w:bottom w:val="nil"/>
              <w:right w:val="nil"/>
            </w:tcBorders>
            <w:tcMar>
              <w:top w:w="15" w:type="dxa"/>
              <w:left w:w="15" w:type="dxa"/>
              <w:right w:w="15" w:type="dxa"/>
            </w:tcMar>
            <w:vAlign w:val="bottom"/>
          </w:tcPr>
          <w:p w14:paraId="168D8C17" w14:textId="5C251910" w:rsidR="472C54E1" w:rsidRDefault="472C54E1" w:rsidP="472C54E1">
            <w:r w:rsidRPr="472C54E1">
              <w:rPr>
                <w:rFonts w:ascii="Calibri" w:eastAsia="Calibri" w:hAnsi="Calibri" w:cs="Calibri"/>
                <w:color w:val="000000" w:themeColor="text1"/>
                <w:sz w:val="22"/>
                <w:szCs w:val="22"/>
              </w:rPr>
              <w:t>Undated</w:t>
            </w:r>
          </w:p>
        </w:tc>
      </w:tr>
      <w:tr w:rsidR="22D13B59" w14:paraId="1326FA2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35D3FDC" w14:textId="705C07F5" w:rsidR="472C54E1" w:rsidRDefault="472C54E1" w:rsidP="472C54E1">
            <w:r w:rsidRPr="472C54E1">
              <w:rPr>
                <w:rFonts w:ascii="Calibri" w:eastAsia="Calibri" w:hAnsi="Calibri" w:cs="Calibri"/>
                <w:color w:val="000000" w:themeColor="text1"/>
                <w:sz w:val="22"/>
                <w:szCs w:val="22"/>
              </w:rPr>
              <w:t>37</w:t>
            </w:r>
          </w:p>
        </w:tc>
        <w:tc>
          <w:tcPr>
            <w:tcW w:w="1018" w:type="dxa"/>
            <w:tcBorders>
              <w:top w:val="nil"/>
              <w:left w:val="nil"/>
              <w:bottom w:val="nil"/>
              <w:right w:val="nil"/>
            </w:tcBorders>
            <w:tcMar>
              <w:top w:w="15" w:type="dxa"/>
              <w:left w:w="15" w:type="dxa"/>
              <w:right w:w="15" w:type="dxa"/>
            </w:tcMar>
            <w:vAlign w:val="bottom"/>
          </w:tcPr>
          <w:p w14:paraId="38CA2C46" w14:textId="64E04628" w:rsidR="472C54E1" w:rsidRDefault="472C54E1" w:rsidP="472C54E1">
            <w:r w:rsidRPr="472C54E1">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74DF56B2" w14:textId="08FF1CAD" w:rsidR="472C54E1" w:rsidRDefault="472C54E1" w:rsidP="472C54E1">
            <w:r w:rsidRPr="472C54E1">
              <w:rPr>
                <w:rFonts w:ascii="Calibri" w:eastAsia="Calibri" w:hAnsi="Calibri" w:cs="Calibri"/>
                <w:color w:val="000000" w:themeColor="text1"/>
                <w:sz w:val="22"/>
                <w:szCs w:val="22"/>
              </w:rPr>
              <w:t>Planning Conference Magnetic Tape</w:t>
            </w:r>
          </w:p>
        </w:tc>
        <w:tc>
          <w:tcPr>
            <w:tcW w:w="2049" w:type="dxa"/>
            <w:tcBorders>
              <w:top w:val="nil"/>
              <w:left w:val="nil"/>
              <w:bottom w:val="nil"/>
              <w:right w:val="nil"/>
            </w:tcBorders>
            <w:tcMar>
              <w:top w:w="15" w:type="dxa"/>
              <w:left w:w="15" w:type="dxa"/>
              <w:right w:w="15" w:type="dxa"/>
            </w:tcMar>
            <w:vAlign w:val="bottom"/>
          </w:tcPr>
          <w:p w14:paraId="3AD6F45C" w14:textId="26A40FC9" w:rsidR="472C54E1" w:rsidRDefault="472C54E1" w:rsidP="472C54E1">
            <w:r w:rsidRPr="472C54E1">
              <w:rPr>
                <w:rFonts w:ascii="Calibri" w:eastAsia="Calibri" w:hAnsi="Calibri" w:cs="Calibri"/>
                <w:color w:val="000000" w:themeColor="text1"/>
                <w:sz w:val="22"/>
                <w:szCs w:val="22"/>
              </w:rPr>
              <w:t>Undated</w:t>
            </w:r>
          </w:p>
        </w:tc>
      </w:tr>
      <w:tr w:rsidR="22D13B59" w14:paraId="0F5B078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065A60F" w14:textId="076A763C" w:rsidR="472C54E1" w:rsidRDefault="472C54E1" w:rsidP="472C54E1">
            <w:r w:rsidRPr="472C54E1">
              <w:rPr>
                <w:rFonts w:ascii="Calibri" w:eastAsia="Calibri" w:hAnsi="Calibri" w:cs="Calibri"/>
                <w:color w:val="000000" w:themeColor="text1"/>
                <w:sz w:val="22"/>
                <w:szCs w:val="22"/>
              </w:rPr>
              <w:t>37</w:t>
            </w:r>
          </w:p>
        </w:tc>
        <w:tc>
          <w:tcPr>
            <w:tcW w:w="1018" w:type="dxa"/>
            <w:tcBorders>
              <w:top w:val="nil"/>
              <w:left w:val="nil"/>
              <w:bottom w:val="nil"/>
              <w:right w:val="nil"/>
            </w:tcBorders>
            <w:tcMar>
              <w:top w:w="15" w:type="dxa"/>
              <w:left w:w="15" w:type="dxa"/>
              <w:right w:w="15" w:type="dxa"/>
            </w:tcMar>
            <w:vAlign w:val="bottom"/>
          </w:tcPr>
          <w:p w14:paraId="2367E508" w14:textId="1DC2FDEF" w:rsidR="472C54E1" w:rsidRDefault="472C54E1" w:rsidP="472C54E1">
            <w:r w:rsidRPr="472C54E1">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185B3A94" w14:textId="4E82A6F5" w:rsidR="472C54E1" w:rsidRDefault="472C54E1" w:rsidP="472C54E1">
            <w:r w:rsidRPr="472C54E1">
              <w:rPr>
                <w:rFonts w:ascii="Calibri" w:eastAsia="Calibri" w:hAnsi="Calibri" w:cs="Calibri"/>
                <w:color w:val="000000" w:themeColor="text1"/>
                <w:sz w:val="22"/>
                <w:szCs w:val="22"/>
              </w:rPr>
              <w:t>Traut Follett Family Photos DVD</w:t>
            </w:r>
          </w:p>
        </w:tc>
        <w:tc>
          <w:tcPr>
            <w:tcW w:w="2049" w:type="dxa"/>
            <w:tcBorders>
              <w:top w:val="nil"/>
              <w:left w:val="nil"/>
              <w:bottom w:val="nil"/>
              <w:right w:val="nil"/>
            </w:tcBorders>
            <w:tcMar>
              <w:top w:w="15" w:type="dxa"/>
              <w:left w:w="15" w:type="dxa"/>
              <w:right w:w="15" w:type="dxa"/>
            </w:tcMar>
            <w:vAlign w:val="bottom"/>
          </w:tcPr>
          <w:p w14:paraId="106E8A2E" w14:textId="63044E14" w:rsidR="472C54E1" w:rsidRDefault="472C54E1" w:rsidP="472C54E1">
            <w:r w:rsidRPr="472C54E1">
              <w:rPr>
                <w:rFonts w:ascii="Calibri" w:eastAsia="Calibri" w:hAnsi="Calibri" w:cs="Calibri"/>
                <w:color w:val="000000" w:themeColor="text1"/>
                <w:sz w:val="22"/>
                <w:szCs w:val="22"/>
              </w:rPr>
              <w:t>Undated</w:t>
            </w:r>
          </w:p>
        </w:tc>
      </w:tr>
      <w:tr w:rsidR="22D13B59" w14:paraId="033272E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840BFA2" w14:textId="34B84D1E" w:rsidR="472C54E1" w:rsidRDefault="472C54E1" w:rsidP="472C54E1">
            <w:r w:rsidRPr="472C54E1">
              <w:rPr>
                <w:rFonts w:ascii="Calibri" w:eastAsia="Calibri" w:hAnsi="Calibri" w:cs="Calibri"/>
                <w:color w:val="000000" w:themeColor="text1"/>
                <w:sz w:val="22"/>
                <w:szCs w:val="22"/>
              </w:rPr>
              <w:t>37</w:t>
            </w:r>
          </w:p>
        </w:tc>
        <w:tc>
          <w:tcPr>
            <w:tcW w:w="1018" w:type="dxa"/>
            <w:tcBorders>
              <w:top w:val="nil"/>
              <w:left w:val="nil"/>
              <w:bottom w:val="nil"/>
              <w:right w:val="nil"/>
            </w:tcBorders>
            <w:tcMar>
              <w:top w:w="15" w:type="dxa"/>
              <w:left w:w="15" w:type="dxa"/>
              <w:right w:w="15" w:type="dxa"/>
            </w:tcMar>
            <w:vAlign w:val="bottom"/>
          </w:tcPr>
          <w:p w14:paraId="457CDD8A" w14:textId="7292B8C0" w:rsidR="472C54E1" w:rsidRDefault="472C54E1" w:rsidP="472C54E1">
            <w:r w:rsidRPr="472C54E1">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673DAEBA" w14:textId="50156886" w:rsidR="472C54E1" w:rsidRDefault="472C54E1" w:rsidP="472C54E1">
            <w:r w:rsidRPr="472C54E1">
              <w:rPr>
                <w:rFonts w:ascii="Calibri" w:eastAsia="Calibri" w:hAnsi="Calibri" w:cs="Calibri"/>
                <w:color w:val="000000" w:themeColor="text1"/>
                <w:sz w:val="22"/>
                <w:szCs w:val="22"/>
              </w:rPr>
              <w:t xml:space="preserve">Unlabeled </w:t>
            </w:r>
            <w:proofErr w:type="spellStart"/>
            <w:r w:rsidRPr="472C54E1">
              <w:rPr>
                <w:rFonts w:ascii="Calibri" w:eastAsia="Calibri" w:hAnsi="Calibri" w:cs="Calibri"/>
                <w:color w:val="000000" w:themeColor="text1"/>
                <w:sz w:val="22"/>
                <w:szCs w:val="22"/>
              </w:rPr>
              <w:t>Audiobahn</w:t>
            </w:r>
            <w:proofErr w:type="spellEnd"/>
            <w:r w:rsidRPr="472C54E1">
              <w:rPr>
                <w:rFonts w:ascii="Calibri" w:eastAsia="Calibri" w:hAnsi="Calibri" w:cs="Calibri"/>
                <w:color w:val="000000" w:themeColor="text1"/>
                <w:sz w:val="22"/>
                <w:szCs w:val="22"/>
              </w:rPr>
              <w:t xml:space="preserve"> CD</w:t>
            </w:r>
          </w:p>
        </w:tc>
        <w:tc>
          <w:tcPr>
            <w:tcW w:w="2049" w:type="dxa"/>
            <w:tcBorders>
              <w:top w:val="nil"/>
              <w:left w:val="nil"/>
              <w:bottom w:val="nil"/>
              <w:right w:val="nil"/>
            </w:tcBorders>
            <w:tcMar>
              <w:top w:w="15" w:type="dxa"/>
              <w:left w:w="15" w:type="dxa"/>
              <w:right w:w="15" w:type="dxa"/>
            </w:tcMar>
            <w:vAlign w:val="bottom"/>
          </w:tcPr>
          <w:p w14:paraId="196E26C3" w14:textId="767D6802" w:rsidR="472C54E1" w:rsidRDefault="472C54E1" w:rsidP="472C54E1">
            <w:r w:rsidRPr="472C54E1">
              <w:rPr>
                <w:rFonts w:ascii="Calibri" w:eastAsia="Calibri" w:hAnsi="Calibri" w:cs="Calibri"/>
                <w:color w:val="000000" w:themeColor="text1"/>
                <w:sz w:val="22"/>
                <w:szCs w:val="22"/>
              </w:rPr>
              <w:t>Undated</w:t>
            </w:r>
          </w:p>
        </w:tc>
      </w:tr>
      <w:tr w:rsidR="22D13B59" w14:paraId="51E4AF3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FCD6A79" w14:textId="4F1F5510" w:rsidR="472C54E1" w:rsidRDefault="472C54E1" w:rsidP="472C54E1">
            <w:r w:rsidRPr="472C54E1">
              <w:rPr>
                <w:rFonts w:ascii="Calibri" w:eastAsia="Calibri" w:hAnsi="Calibri" w:cs="Calibri"/>
                <w:color w:val="000000" w:themeColor="text1"/>
                <w:sz w:val="22"/>
                <w:szCs w:val="22"/>
              </w:rPr>
              <w:t>37</w:t>
            </w:r>
          </w:p>
        </w:tc>
        <w:tc>
          <w:tcPr>
            <w:tcW w:w="1018" w:type="dxa"/>
            <w:tcBorders>
              <w:top w:val="nil"/>
              <w:left w:val="nil"/>
              <w:bottom w:val="nil"/>
              <w:right w:val="nil"/>
            </w:tcBorders>
            <w:tcMar>
              <w:top w:w="15" w:type="dxa"/>
              <w:left w:w="15" w:type="dxa"/>
              <w:right w:w="15" w:type="dxa"/>
            </w:tcMar>
            <w:vAlign w:val="bottom"/>
          </w:tcPr>
          <w:p w14:paraId="03C462E8" w14:textId="2B2CFCB1" w:rsidR="472C54E1" w:rsidRDefault="472C54E1" w:rsidP="472C54E1">
            <w:r w:rsidRPr="472C54E1">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1C743626" w14:textId="08A8015C" w:rsidR="472C54E1" w:rsidRDefault="472C54E1" w:rsidP="472C54E1">
            <w:r w:rsidRPr="472C54E1">
              <w:rPr>
                <w:rFonts w:ascii="Calibri" w:eastAsia="Calibri" w:hAnsi="Calibri" w:cs="Calibri"/>
                <w:color w:val="000000" w:themeColor="text1"/>
                <w:sz w:val="22"/>
                <w:szCs w:val="22"/>
              </w:rPr>
              <w:t>Values II DVCAM</w:t>
            </w:r>
          </w:p>
        </w:tc>
        <w:tc>
          <w:tcPr>
            <w:tcW w:w="2049" w:type="dxa"/>
            <w:tcBorders>
              <w:top w:val="nil"/>
              <w:left w:val="nil"/>
              <w:bottom w:val="nil"/>
              <w:right w:val="nil"/>
            </w:tcBorders>
            <w:tcMar>
              <w:top w:w="15" w:type="dxa"/>
              <w:left w:w="15" w:type="dxa"/>
              <w:right w:w="15" w:type="dxa"/>
            </w:tcMar>
            <w:vAlign w:val="bottom"/>
          </w:tcPr>
          <w:p w14:paraId="4B27F99B" w14:textId="3CB2AA6E" w:rsidR="472C54E1" w:rsidRDefault="472C54E1" w:rsidP="472C54E1">
            <w:r w:rsidRPr="472C54E1">
              <w:rPr>
                <w:rFonts w:ascii="Calibri" w:eastAsia="Calibri" w:hAnsi="Calibri" w:cs="Calibri"/>
                <w:color w:val="000000" w:themeColor="text1"/>
                <w:sz w:val="22"/>
                <w:szCs w:val="22"/>
              </w:rPr>
              <w:t>Undated</w:t>
            </w:r>
          </w:p>
        </w:tc>
      </w:tr>
      <w:tr w:rsidR="22D13B59" w14:paraId="59F2A22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D027146" w14:textId="1E1F0CA0" w:rsidR="22D13B59" w:rsidRDefault="22D13B59"/>
        </w:tc>
        <w:tc>
          <w:tcPr>
            <w:tcW w:w="1018" w:type="dxa"/>
            <w:tcBorders>
              <w:top w:val="nil"/>
              <w:left w:val="nil"/>
              <w:bottom w:val="nil"/>
              <w:right w:val="nil"/>
            </w:tcBorders>
            <w:tcMar>
              <w:top w:w="15" w:type="dxa"/>
              <w:left w:w="15" w:type="dxa"/>
              <w:right w:w="15" w:type="dxa"/>
            </w:tcMar>
            <w:vAlign w:val="bottom"/>
          </w:tcPr>
          <w:p w14:paraId="503A40D3" w14:textId="4912DF41" w:rsidR="22D13B59" w:rsidRDefault="22D13B59"/>
        </w:tc>
        <w:tc>
          <w:tcPr>
            <w:tcW w:w="6332" w:type="dxa"/>
            <w:tcBorders>
              <w:top w:val="nil"/>
              <w:left w:val="nil"/>
              <w:bottom w:val="nil"/>
              <w:right w:val="nil"/>
            </w:tcBorders>
            <w:tcMar>
              <w:top w:w="15" w:type="dxa"/>
              <w:left w:w="15" w:type="dxa"/>
              <w:right w:w="15" w:type="dxa"/>
            </w:tcMar>
            <w:vAlign w:val="bottom"/>
          </w:tcPr>
          <w:p w14:paraId="52470728" w14:textId="53317DF7" w:rsidR="22D13B59" w:rsidRDefault="5C669FB3" w:rsidP="22D13B59">
            <w:pPr>
              <w:jc w:val="center"/>
            </w:pPr>
            <w:r w:rsidRPr="49F31E69">
              <w:rPr>
                <w:rFonts w:ascii="Aptos Narrow" w:eastAsia="Aptos Narrow" w:hAnsi="Aptos Narrow" w:cs="Aptos Narrow"/>
                <w:b/>
                <w:bCs/>
                <w:color w:val="000000" w:themeColor="text1"/>
                <w:sz w:val="22"/>
                <w:szCs w:val="22"/>
              </w:rPr>
              <w:t xml:space="preserve">Sub-Series 3D: </w:t>
            </w:r>
            <w:r w:rsidR="06095DB3" w:rsidRPr="49F31E69">
              <w:rPr>
                <w:rFonts w:ascii="Aptos Narrow" w:eastAsia="Aptos Narrow" w:hAnsi="Aptos Narrow" w:cs="Aptos Narrow"/>
                <w:b/>
                <w:bCs/>
                <w:color w:val="000000" w:themeColor="text1"/>
                <w:sz w:val="22"/>
                <w:szCs w:val="22"/>
              </w:rPr>
              <w:t>Slides</w:t>
            </w:r>
          </w:p>
        </w:tc>
        <w:tc>
          <w:tcPr>
            <w:tcW w:w="2049" w:type="dxa"/>
            <w:tcBorders>
              <w:top w:val="nil"/>
              <w:left w:val="nil"/>
              <w:bottom w:val="nil"/>
              <w:right w:val="nil"/>
            </w:tcBorders>
            <w:tcMar>
              <w:top w:w="15" w:type="dxa"/>
              <w:left w:w="15" w:type="dxa"/>
              <w:right w:w="15" w:type="dxa"/>
            </w:tcMar>
            <w:vAlign w:val="bottom"/>
          </w:tcPr>
          <w:p w14:paraId="1957DFBD" w14:textId="7DD60DDB" w:rsidR="22D13B59" w:rsidRDefault="22D13B59"/>
        </w:tc>
      </w:tr>
      <w:tr w:rsidR="22D13B59" w14:paraId="3A18D4A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6B3EC00" w14:textId="13FA70FF" w:rsidR="22D13B59" w:rsidRDefault="22D13B59" w:rsidP="22D13B59">
            <w:r w:rsidRPr="22D13B59">
              <w:rPr>
                <w:rFonts w:ascii="Calibri" w:eastAsia="Calibri" w:hAnsi="Calibri" w:cs="Calibri"/>
                <w:color w:val="000000" w:themeColor="text1"/>
                <w:sz w:val="22"/>
                <w:szCs w:val="22"/>
              </w:rPr>
              <w:t>38</w:t>
            </w:r>
          </w:p>
        </w:tc>
        <w:tc>
          <w:tcPr>
            <w:tcW w:w="1018" w:type="dxa"/>
            <w:tcBorders>
              <w:top w:val="nil"/>
              <w:left w:val="nil"/>
              <w:bottom w:val="nil"/>
              <w:right w:val="nil"/>
            </w:tcBorders>
            <w:tcMar>
              <w:top w:w="15" w:type="dxa"/>
              <w:left w:w="15" w:type="dxa"/>
              <w:right w:w="15" w:type="dxa"/>
            </w:tcMar>
            <w:vAlign w:val="bottom"/>
          </w:tcPr>
          <w:p w14:paraId="0CB301C9" w14:textId="19C90877"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15E3CE48" w14:textId="1821697D" w:rsidR="22D13B59" w:rsidRDefault="22D13B59" w:rsidP="22D13B59">
            <w:r w:rsidRPr="22D13B59">
              <w:rPr>
                <w:rFonts w:ascii="Calibri" w:eastAsia="Calibri" w:hAnsi="Calibri" w:cs="Calibri"/>
                <w:color w:val="000000" w:themeColor="text1"/>
                <w:sz w:val="22"/>
                <w:szCs w:val="22"/>
              </w:rPr>
              <w:t>Follett Bookstores</w:t>
            </w:r>
          </w:p>
        </w:tc>
        <w:tc>
          <w:tcPr>
            <w:tcW w:w="2049" w:type="dxa"/>
            <w:tcBorders>
              <w:top w:val="nil"/>
              <w:left w:val="nil"/>
              <w:bottom w:val="nil"/>
              <w:right w:val="nil"/>
            </w:tcBorders>
            <w:tcMar>
              <w:top w:w="15" w:type="dxa"/>
              <w:left w:w="15" w:type="dxa"/>
              <w:right w:w="15" w:type="dxa"/>
            </w:tcMar>
            <w:vAlign w:val="bottom"/>
          </w:tcPr>
          <w:p w14:paraId="5699E44F" w14:textId="6663DDAA" w:rsidR="22D13B59" w:rsidRDefault="22D13B59" w:rsidP="22D13B59">
            <w:r w:rsidRPr="22D13B59">
              <w:rPr>
                <w:rFonts w:ascii="Calibri" w:eastAsia="Calibri" w:hAnsi="Calibri" w:cs="Calibri"/>
                <w:color w:val="000000" w:themeColor="text1"/>
                <w:sz w:val="22"/>
                <w:szCs w:val="22"/>
              </w:rPr>
              <w:t>1957, 1964</w:t>
            </w:r>
          </w:p>
        </w:tc>
      </w:tr>
      <w:tr w:rsidR="22D13B59" w14:paraId="000051C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0433632" w14:textId="1A4B1D0F" w:rsidR="22D13B59" w:rsidRDefault="22D13B59" w:rsidP="22D13B59">
            <w:r w:rsidRPr="22D13B59">
              <w:rPr>
                <w:rFonts w:ascii="Calibri" w:eastAsia="Calibri" w:hAnsi="Calibri" w:cs="Calibri"/>
                <w:color w:val="000000" w:themeColor="text1"/>
                <w:sz w:val="22"/>
                <w:szCs w:val="22"/>
              </w:rPr>
              <w:t>38</w:t>
            </w:r>
          </w:p>
        </w:tc>
        <w:tc>
          <w:tcPr>
            <w:tcW w:w="1018" w:type="dxa"/>
            <w:tcBorders>
              <w:top w:val="nil"/>
              <w:left w:val="nil"/>
              <w:bottom w:val="nil"/>
              <w:right w:val="nil"/>
            </w:tcBorders>
            <w:tcMar>
              <w:top w:w="15" w:type="dxa"/>
              <w:left w:w="15" w:type="dxa"/>
              <w:right w:w="15" w:type="dxa"/>
            </w:tcMar>
            <w:vAlign w:val="bottom"/>
          </w:tcPr>
          <w:p w14:paraId="3A87F974" w14:textId="2277A922"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0FAEB96E" w14:textId="4880D7F7" w:rsidR="22D13B59" w:rsidRDefault="22D13B59" w:rsidP="22D13B59">
            <w:r w:rsidRPr="22D13B59">
              <w:rPr>
                <w:rFonts w:ascii="Calibri" w:eastAsia="Calibri" w:hAnsi="Calibri" w:cs="Calibri"/>
                <w:color w:val="000000" w:themeColor="text1"/>
                <w:sz w:val="22"/>
                <w:szCs w:val="22"/>
              </w:rPr>
              <w:t>Bob Follett Speech</w:t>
            </w:r>
          </w:p>
        </w:tc>
        <w:tc>
          <w:tcPr>
            <w:tcW w:w="2049" w:type="dxa"/>
            <w:tcBorders>
              <w:top w:val="nil"/>
              <w:left w:val="nil"/>
              <w:bottom w:val="nil"/>
              <w:right w:val="nil"/>
            </w:tcBorders>
            <w:tcMar>
              <w:top w:w="15" w:type="dxa"/>
              <w:left w:w="15" w:type="dxa"/>
              <w:right w:w="15" w:type="dxa"/>
            </w:tcMar>
            <w:vAlign w:val="bottom"/>
          </w:tcPr>
          <w:p w14:paraId="72AFC8B9" w14:textId="50462DC7" w:rsidR="22D13B59" w:rsidRDefault="22D13B59" w:rsidP="22D13B59">
            <w:r w:rsidRPr="22D13B59">
              <w:rPr>
                <w:rFonts w:ascii="Calibri" w:eastAsia="Calibri" w:hAnsi="Calibri" w:cs="Calibri"/>
                <w:color w:val="000000" w:themeColor="text1"/>
                <w:sz w:val="22"/>
                <w:szCs w:val="22"/>
              </w:rPr>
              <w:t>1964</w:t>
            </w:r>
          </w:p>
        </w:tc>
      </w:tr>
      <w:tr w:rsidR="22D13B59" w14:paraId="123EF56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A770E4A" w14:textId="496E9CCD" w:rsidR="22D13B59" w:rsidRDefault="22D13B59" w:rsidP="22D13B59">
            <w:r w:rsidRPr="22D13B59">
              <w:rPr>
                <w:rFonts w:ascii="Calibri" w:eastAsia="Calibri" w:hAnsi="Calibri" w:cs="Calibri"/>
                <w:color w:val="000000" w:themeColor="text1"/>
                <w:sz w:val="22"/>
                <w:szCs w:val="22"/>
              </w:rPr>
              <w:t>38</w:t>
            </w:r>
          </w:p>
        </w:tc>
        <w:tc>
          <w:tcPr>
            <w:tcW w:w="1018" w:type="dxa"/>
            <w:tcBorders>
              <w:top w:val="nil"/>
              <w:left w:val="nil"/>
              <w:bottom w:val="nil"/>
              <w:right w:val="nil"/>
            </w:tcBorders>
            <w:tcMar>
              <w:top w:w="15" w:type="dxa"/>
              <w:left w:w="15" w:type="dxa"/>
              <w:right w:w="15" w:type="dxa"/>
            </w:tcMar>
            <w:vAlign w:val="bottom"/>
          </w:tcPr>
          <w:p w14:paraId="531F519B" w14:textId="1C242150"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5DB5865F" w14:textId="19034B89" w:rsidR="22D13B59" w:rsidRDefault="22D13B59" w:rsidP="22D13B59">
            <w:r w:rsidRPr="22D13B59">
              <w:rPr>
                <w:rFonts w:ascii="Calibri" w:eastAsia="Calibri" w:hAnsi="Calibri" w:cs="Calibri"/>
                <w:color w:val="000000" w:themeColor="text1"/>
                <w:sz w:val="22"/>
                <w:szCs w:val="22"/>
              </w:rPr>
              <w:t>Follett Open House After Remodel *1000 W Washington St</w:t>
            </w:r>
          </w:p>
        </w:tc>
        <w:tc>
          <w:tcPr>
            <w:tcW w:w="2049" w:type="dxa"/>
            <w:tcBorders>
              <w:top w:val="nil"/>
              <w:left w:val="nil"/>
              <w:bottom w:val="nil"/>
              <w:right w:val="nil"/>
            </w:tcBorders>
            <w:tcMar>
              <w:top w:w="15" w:type="dxa"/>
              <w:left w:w="15" w:type="dxa"/>
              <w:right w:w="15" w:type="dxa"/>
            </w:tcMar>
            <w:vAlign w:val="bottom"/>
          </w:tcPr>
          <w:p w14:paraId="5F9B5DE9" w14:textId="126427B3" w:rsidR="22D13B59" w:rsidRDefault="22D13B59" w:rsidP="22D13B59">
            <w:r w:rsidRPr="22D13B59">
              <w:rPr>
                <w:rFonts w:ascii="Calibri" w:eastAsia="Calibri" w:hAnsi="Calibri" w:cs="Calibri"/>
                <w:color w:val="000000" w:themeColor="text1"/>
                <w:sz w:val="22"/>
                <w:szCs w:val="22"/>
              </w:rPr>
              <w:t>1968</w:t>
            </w:r>
          </w:p>
        </w:tc>
      </w:tr>
      <w:tr w:rsidR="22D13B59" w14:paraId="67983B2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11A51B3" w14:textId="72894DED" w:rsidR="22D13B59" w:rsidRDefault="22D13B59" w:rsidP="22D13B59">
            <w:r w:rsidRPr="22D13B59">
              <w:rPr>
                <w:rFonts w:ascii="Calibri" w:eastAsia="Calibri" w:hAnsi="Calibri" w:cs="Calibri"/>
                <w:color w:val="000000" w:themeColor="text1"/>
                <w:sz w:val="22"/>
                <w:szCs w:val="22"/>
              </w:rPr>
              <w:t>38</w:t>
            </w:r>
          </w:p>
        </w:tc>
        <w:tc>
          <w:tcPr>
            <w:tcW w:w="1018" w:type="dxa"/>
            <w:tcBorders>
              <w:top w:val="nil"/>
              <w:left w:val="nil"/>
              <w:bottom w:val="nil"/>
              <w:right w:val="nil"/>
            </w:tcBorders>
            <w:tcMar>
              <w:top w:w="15" w:type="dxa"/>
              <w:left w:w="15" w:type="dxa"/>
              <w:right w:w="15" w:type="dxa"/>
            </w:tcMar>
            <w:vAlign w:val="bottom"/>
          </w:tcPr>
          <w:p w14:paraId="0A65129D" w14:textId="19DFB01F"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5503ED68" w14:textId="0AD673D7" w:rsidR="22D13B59" w:rsidRDefault="22D13B59" w:rsidP="22D13B59">
            <w:r w:rsidRPr="22D13B59">
              <w:rPr>
                <w:rFonts w:ascii="Calibri" w:eastAsia="Calibri" w:hAnsi="Calibri" w:cs="Calibri"/>
                <w:color w:val="000000" w:themeColor="text1"/>
                <w:sz w:val="22"/>
                <w:szCs w:val="22"/>
              </w:rPr>
              <w:t>Follett Corp Annual Meeting</w:t>
            </w:r>
          </w:p>
        </w:tc>
        <w:tc>
          <w:tcPr>
            <w:tcW w:w="2049" w:type="dxa"/>
            <w:tcBorders>
              <w:top w:val="nil"/>
              <w:left w:val="nil"/>
              <w:bottom w:val="nil"/>
              <w:right w:val="nil"/>
            </w:tcBorders>
            <w:tcMar>
              <w:top w:w="15" w:type="dxa"/>
              <w:left w:w="15" w:type="dxa"/>
              <w:right w:w="15" w:type="dxa"/>
            </w:tcMar>
            <w:vAlign w:val="bottom"/>
          </w:tcPr>
          <w:p w14:paraId="403C7395" w14:textId="0AE84CF6" w:rsidR="22D13B59" w:rsidRDefault="22D13B59" w:rsidP="22D13B59">
            <w:r w:rsidRPr="22D13B59">
              <w:rPr>
                <w:rFonts w:ascii="Calibri" w:eastAsia="Calibri" w:hAnsi="Calibri" w:cs="Calibri"/>
                <w:color w:val="000000" w:themeColor="text1"/>
                <w:sz w:val="22"/>
                <w:szCs w:val="22"/>
              </w:rPr>
              <w:t>Oct 19, 1972</w:t>
            </w:r>
          </w:p>
        </w:tc>
      </w:tr>
      <w:tr w:rsidR="22D13B59" w14:paraId="5549820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126009B" w14:textId="6060842F" w:rsidR="22D13B59" w:rsidRDefault="22D13B59" w:rsidP="22D13B59">
            <w:r w:rsidRPr="22D13B59">
              <w:rPr>
                <w:rFonts w:ascii="Calibri" w:eastAsia="Calibri" w:hAnsi="Calibri" w:cs="Calibri"/>
                <w:color w:val="000000" w:themeColor="text1"/>
                <w:sz w:val="22"/>
                <w:szCs w:val="22"/>
              </w:rPr>
              <w:t>38</w:t>
            </w:r>
          </w:p>
        </w:tc>
        <w:tc>
          <w:tcPr>
            <w:tcW w:w="1018" w:type="dxa"/>
            <w:tcBorders>
              <w:top w:val="nil"/>
              <w:left w:val="nil"/>
              <w:bottom w:val="nil"/>
              <w:right w:val="nil"/>
            </w:tcBorders>
            <w:tcMar>
              <w:top w:w="15" w:type="dxa"/>
              <w:left w:w="15" w:type="dxa"/>
              <w:right w:w="15" w:type="dxa"/>
            </w:tcMar>
            <w:vAlign w:val="bottom"/>
          </w:tcPr>
          <w:p w14:paraId="134C90E5" w14:textId="095528FE"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59D180D2" w14:textId="035155D5" w:rsidR="22D13B59" w:rsidRDefault="22D13B59" w:rsidP="22D13B59">
            <w:r w:rsidRPr="22D13B59">
              <w:rPr>
                <w:rFonts w:ascii="Calibri" w:eastAsia="Calibri" w:hAnsi="Calibri" w:cs="Calibri"/>
                <w:color w:val="000000" w:themeColor="text1"/>
                <w:sz w:val="22"/>
                <w:szCs w:val="22"/>
              </w:rPr>
              <w:t>Monarch, CO</w:t>
            </w:r>
          </w:p>
        </w:tc>
        <w:tc>
          <w:tcPr>
            <w:tcW w:w="2049" w:type="dxa"/>
            <w:tcBorders>
              <w:top w:val="nil"/>
              <w:left w:val="nil"/>
              <w:bottom w:val="nil"/>
              <w:right w:val="nil"/>
            </w:tcBorders>
            <w:tcMar>
              <w:top w:w="15" w:type="dxa"/>
              <w:left w:w="15" w:type="dxa"/>
              <w:right w:w="15" w:type="dxa"/>
            </w:tcMar>
            <w:vAlign w:val="bottom"/>
          </w:tcPr>
          <w:p w14:paraId="049BCA3A" w14:textId="117A5EF4" w:rsidR="22D13B59" w:rsidRDefault="22D13B59" w:rsidP="22D13B59">
            <w:r w:rsidRPr="22D13B59">
              <w:rPr>
                <w:rFonts w:ascii="Calibri" w:eastAsia="Calibri" w:hAnsi="Calibri" w:cs="Calibri"/>
                <w:color w:val="000000" w:themeColor="text1"/>
                <w:sz w:val="22"/>
                <w:szCs w:val="22"/>
              </w:rPr>
              <w:t>1974</w:t>
            </w:r>
          </w:p>
        </w:tc>
      </w:tr>
      <w:tr w:rsidR="22D13B59" w14:paraId="39DA389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E428410" w14:textId="3D0D064B" w:rsidR="22D13B59" w:rsidRDefault="22D13B59" w:rsidP="22D13B59">
            <w:r w:rsidRPr="22D13B59">
              <w:rPr>
                <w:rFonts w:ascii="Calibri" w:eastAsia="Calibri" w:hAnsi="Calibri" w:cs="Calibri"/>
                <w:color w:val="000000" w:themeColor="text1"/>
                <w:sz w:val="22"/>
                <w:szCs w:val="22"/>
              </w:rPr>
              <w:t>38</w:t>
            </w:r>
          </w:p>
        </w:tc>
        <w:tc>
          <w:tcPr>
            <w:tcW w:w="1018" w:type="dxa"/>
            <w:tcBorders>
              <w:top w:val="nil"/>
              <w:left w:val="nil"/>
              <w:bottom w:val="nil"/>
              <w:right w:val="nil"/>
            </w:tcBorders>
            <w:tcMar>
              <w:top w:w="15" w:type="dxa"/>
              <w:left w:w="15" w:type="dxa"/>
              <w:right w:w="15" w:type="dxa"/>
            </w:tcMar>
            <w:vAlign w:val="bottom"/>
          </w:tcPr>
          <w:p w14:paraId="528F7A2C" w14:textId="6AE6BDCD"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303468E0" w14:textId="1D517920" w:rsidR="22D13B59" w:rsidRDefault="22D13B59" w:rsidP="22D13B59">
            <w:r w:rsidRPr="22D13B59">
              <w:rPr>
                <w:rFonts w:ascii="Calibri" w:eastAsia="Calibri" w:hAnsi="Calibri" w:cs="Calibri"/>
                <w:color w:val="000000" w:themeColor="text1"/>
                <w:sz w:val="22"/>
                <w:szCs w:val="22"/>
              </w:rPr>
              <w:t>New Boiler 1000 W Washington St</w:t>
            </w:r>
          </w:p>
        </w:tc>
        <w:tc>
          <w:tcPr>
            <w:tcW w:w="2049" w:type="dxa"/>
            <w:tcBorders>
              <w:top w:val="nil"/>
              <w:left w:val="nil"/>
              <w:bottom w:val="nil"/>
              <w:right w:val="nil"/>
            </w:tcBorders>
            <w:tcMar>
              <w:top w:w="15" w:type="dxa"/>
              <w:left w:w="15" w:type="dxa"/>
              <w:right w:w="15" w:type="dxa"/>
            </w:tcMar>
            <w:vAlign w:val="bottom"/>
          </w:tcPr>
          <w:p w14:paraId="66FF9CB0" w14:textId="5B1FCE98" w:rsidR="22D13B59" w:rsidRDefault="22D13B59" w:rsidP="22D13B59">
            <w:r w:rsidRPr="22D13B59">
              <w:rPr>
                <w:rFonts w:ascii="Calibri" w:eastAsia="Calibri" w:hAnsi="Calibri" w:cs="Calibri"/>
                <w:color w:val="000000" w:themeColor="text1"/>
                <w:sz w:val="22"/>
                <w:szCs w:val="22"/>
              </w:rPr>
              <w:t>1974</w:t>
            </w:r>
          </w:p>
        </w:tc>
      </w:tr>
      <w:tr w:rsidR="22D13B59" w14:paraId="457A7A3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ECE5093" w14:textId="154BFEF6" w:rsidR="22D13B59" w:rsidRDefault="22D13B59" w:rsidP="22D13B59">
            <w:r w:rsidRPr="22D13B59">
              <w:rPr>
                <w:rFonts w:ascii="Calibri" w:eastAsia="Calibri" w:hAnsi="Calibri" w:cs="Calibri"/>
                <w:color w:val="000000" w:themeColor="text1"/>
                <w:sz w:val="22"/>
                <w:szCs w:val="22"/>
              </w:rPr>
              <w:t>38</w:t>
            </w:r>
          </w:p>
        </w:tc>
        <w:tc>
          <w:tcPr>
            <w:tcW w:w="1018" w:type="dxa"/>
            <w:tcBorders>
              <w:top w:val="nil"/>
              <w:left w:val="nil"/>
              <w:bottom w:val="nil"/>
              <w:right w:val="nil"/>
            </w:tcBorders>
            <w:tcMar>
              <w:top w:w="15" w:type="dxa"/>
              <w:left w:w="15" w:type="dxa"/>
              <w:right w:w="15" w:type="dxa"/>
            </w:tcMar>
            <w:vAlign w:val="bottom"/>
          </w:tcPr>
          <w:p w14:paraId="15A68663" w14:textId="18656FA1"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1F893567" w14:textId="2515CB18" w:rsidR="22D13B59" w:rsidRDefault="22D13B59" w:rsidP="22D13B59">
            <w:r w:rsidRPr="22D13B59">
              <w:rPr>
                <w:rFonts w:ascii="Calibri" w:eastAsia="Calibri" w:hAnsi="Calibri" w:cs="Calibri"/>
                <w:color w:val="000000" w:themeColor="text1"/>
                <w:sz w:val="22"/>
                <w:szCs w:val="22"/>
              </w:rPr>
              <w:t>Wimbledon USA Follett Racquet Club Group</w:t>
            </w:r>
          </w:p>
        </w:tc>
        <w:tc>
          <w:tcPr>
            <w:tcW w:w="2049" w:type="dxa"/>
            <w:tcBorders>
              <w:top w:val="nil"/>
              <w:left w:val="nil"/>
              <w:bottom w:val="nil"/>
              <w:right w:val="nil"/>
            </w:tcBorders>
            <w:tcMar>
              <w:top w:w="15" w:type="dxa"/>
              <w:left w:w="15" w:type="dxa"/>
              <w:right w:w="15" w:type="dxa"/>
            </w:tcMar>
            <w:vAlign w:val="bottom"/>
          </w:tcPr>
          <w:p w14:paraId="5DC21657" w14:textId="6AF9CF4F" w:rsidR="22D13B59" w:rsidRDefault="22D13B59" w:rsidP="22D13B59">
            <w:r w:rsidRPr="22D13B59">
              <w:rPr>
                <w:rFonts w:ascii="Calibri" w:eastAsia="Calibri" w:hAnsi="Calibri" w:cs="Calibri"/>
                <w:color w:val="000000" w:themeColor="text1"/>
                <w:sz w:val="22"/>
                <w:szCs w:val="22"/>
              </w:rPr>
              <w:t>1974</w:t>
            </w:r>
          </w:p>
        </w:tc>
      </w:tr>
      <w:tr w:rsidR="22D13B59" w14:paraId="0EBF970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ED3C42D" w14:textId="795B9587" w:rsidR="22D13B59" w:rsidRDefault="22D13B59" w:rsidP="22D13B59">
            <w:r w:rsidRPr="22D13B59">
              <w:rPr>
                <w:rFonts w:ascii="Calibri" w:eastAsia="Calibri" w:hAnsi="Calibri" w:cs="Calibri"/>
                <w:color w:val="000000" w:themeColor="text1"/>
                <w:sz w:val="22"/>
                <w:szCs w:val="22"/>
              </w:rPr>
              <w:t>38</w:t>
            </w:r>
          </w:p>
        </w:tc>
        <w:tc>
          <w:tcPr>
            <w:tcW w:w="1018" w:type="dxa"/>
            <w:tcBorders>
              <w:top w:val="nil"/>
              <w:left w:val="nil"/>
              <w:bottom w:val="nil"/>
              <w:right w:val="nil"/>
            </w:tcBorders>
            <w:tcMar>
              <w:top w:w="15" w:type="dxa"/>
              <w:left w:w="15" w:type="dxa"/>
              <w:right w:w="15" w:type="dxa"/>
            </w:tcMar>
            <w:vAlign w:val="bottom"/>
          </w:tcPr>
          <w:p w14:paraId="65EC2677" w14:textId="398373B0"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6498732F" w14:textId="4A4B48D2" w:rsidR="22D13B59" w:rsidRDefault="22D13B59" w:rsidP="22D13B59">
            <w:r w:rsidRPr="22D13B59">
              <w:rPr>
                <w:rFonts w:ascii="Calibri" w:eastAsia="Calibri" w:hAnsi="Calibri" w:cs="Calibri"/>
                <w:color w:val="000000" w:themeColor="text1"/>
                <w:sz w:val="22"/>
                <w:szCs w:val="22"/>
              </w:rPr>
              <w:t>Stagecoach, CO</w:t>
            </w:r>
          </w:p>
        </w:tc>
        <w:tc>
          <w:tcPr>
            <w:tcW w:w="2049" w:type="dxa"/>
            <w:tcBorders>
              <w:top w:val="nil"/>
              <w:left w:val="nil"/>
              <w:bottom w:val="nil"/>
              <w:right w:val="nil"/>
            </w:tcBorders>
            <w:tcMar>
              <w:top w:w="15" w:type="dxa"/>
              <w:left w:w="15" w:type="dxa"/>
              <w:right w:w="15" w:type="dxa"/>
            </w:tcMar>
            <w:vAlign w:val="bottom"/>
          </w:tcPr>
          <w:p w14:paraId="69F9301F" w14:textId="59CA540D" w:rsidR="22D13B59" w:rsidRDefault="22D13B59" w:rsidP="22D13B59">
            <w:r w:rsidRPr="22D13B59">
              <w:rPr>
                <w:rFonts w:ascii="Calibri" w:eastAsia="Calibri" w:hAnsi="Calibri" w:cs="Calibri"/>
                <w:color w:val="000000" w:themeColor="text1"/>
                <w:sz w:val="22"/>
                <w:szCs w:val="22"/>
              </w:rPr>
              <w:t>March, 1975</w:t>
            </w:r>
          </w:p>
        </w:tc>
      </w:tr>
      <w:tr w:rsidR="22D13B59" w14:paraId="0230859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3EC2AD2" w14:textId="209334C7" w:rsidR="22D13B59" w:rsidRDefault="22D13B59" w:rsidP="22D13B59">
            <w:r w:rsidRPr="22D13B59">
              <w:rPr>
                <w:rFonts w:ascii="Calibri" w:eastAsia="Calibri" w:hAnsi="Calibri" w:cs="Calibri"/>
                <w:color w:val="000000" w:themeColor="text1"/>
                <w:sz w:val="22"/>
                <w:szCs w:val="22"/>
              </w:rPr>
              <w:t>38</w:t>
            </w:r>
          </w:p>
        </w:tc>
        <w:tc>
          <w:tcPr>
            <w:tcW w:w="1018" w:type="dxa"/>
            <w:tcBorders>
              <w:top w:val="nil"/>
              <w:left w:val="nil"/>
              <w:bottom w:val="nil"/>
              <w:right w:val="nil"/>
            </w:tcBorders>
            <w:tcMar>
              <w:top w:w="15" w:type="dxa"/>
              <w:left w:w="15" w:type="dxa"/>
              <w:right w:w="15" w:type="dxa"/>
            </w:tcMar>
            <w:vAlign w:val="bottom"/>
          </w:tcPr>
          <w:p w14:paraId="69ADB224" w14:textId="3FE4311C"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4C6FBC4C" w14:textId="504778B3" w:rsidR="22D13B59" w:rsidRDefault="22D13B59" w:rsidP="22D13B59">
            <w:r w:rsidRPr="22D13B59">
              <w:rPr>
                <w:rFonts w:ascii="Calibri" w:eastAsia="Calibri" w:hAnsi="Calibri" w:cs="Calibri"/>
                <w:color w:val="000000" w:themeColor="text1"/>
                <w:sz w:val="22"/>
                <w:szCs w:val="22"/>
              </w:rPr>
              <w:t>United Art Facilities</w:t>
            </w:r>
          </w:p>
        </w:tc>
        <w:tc>
          <w:tcPr>
            <w:tcW w:w="2049" w:type="dxa"/>
            <w:tcBorders>
              <w:top w:val="nil"/>
              <w:left w:val="nil"/>
              <w:bottom w:val="nil"/>
              <w:right w:val="nil"/>
            </w:tcBorders>
            <w:tcMar>
              <w:top w:w="15" w:type="dxa"/>
              <w:left w:w="15" w:type="dxa"/>
              <w:right w:w="15" w:type="dxa"/>
            </w:tcMar>
            <w:vAlign w:val="bottom"/>
          </w:tcPr>
          <w:p w14:paraId="2E473780" w14:textId="6F4432CA" w:rsidR="22D13B59" w:rsidRDefault="22D13B59" w:rsidP="22D13B59">
            <w:r w:rsidRPr="22D13B59">
              <w:rPr>
                <w:rFonts w:ascii="Calibri" w:eastAsia="Calibri" w:hAnsi="Calibri" w:cs="Calibri"/>
                <w:color w:val="000000" w:themeColor="text1"/>
                <w:sz w:val="22"/>
                <w:szCs w:val="22"/>
              </w:rPr>
              <w:t>1983</w:t>
            </w:r>
          </w:p>
        </w:tc>
      </w:tr>
      <w:tr w:rsidR="22D13B59" w14:paraId="25583341" w14:textId="77777777" w:rsidTr="472C54E1">
        <w:trPr>
          <w:trHeight w:val="300"/>
        </w:trPr>
        <w:tc>
          <w:tcPr>
            <w:tcW w:w="961" w:type="dxa"/>
            <w:tcBorders>
              <w:top w:val="nil"/>
              <w:left w:val="nil"/>
              <w:bottom w:val="nil"/>
              <w:right w:val="nil"/>
            </w:tcBorders>
            <w:tcMar>
              <w:top w:w="15" w:type="dxa"/>
              <w:left w:w="15" w:type="dxa"/>
              <w:right w:w="15" w:type="dxa"/>
            </w:tcMar>
            <w:vAlign w:val="bottom"/>
          </w:tcPr>
          <w:p w14:paraId="41D55E0B" w14:textId="5D8170DB" w:rsidR="22D13B59" w:rsidRDefault="22D13B59"/>
        </w:tc>
        <w:tc>
          <w:tcPr>
            <w:tcW w:w="1018" w:type="dxa"/>
            <w:tcBorders>
              <w:top w:val="nil"/>
              <w:left w:val="nil"/>
              <w:bottom w:val="nil"/>
              <w:right w:val="nil"/>
            </w:tcBorders>
            <w:tcMar>
              <w:top w:w="15" w:type="dxa"/>
              <w:left w:w="15" w:type="dxa"/>
              <w:right w:w="15" w:type="dxa"/>
            </w:tcMar>
            <w:vAlign w:val="bottom"/>
          </w:tcPr>
          <w:p w14:paraId="56E27082" w14:textId="22601959" w:rsidR="22D13B59" w:rsidRDefault="22D13B59"/>
        </w:tc>
        <w:tc>
          <w:tcPr>
            <w:tcW w:w="6332" w:type="dxa"/>
            <w:tcBorders>
              <w:top w:val="nil"/>
              <w:left w:val="nil"/>
              <w:bottom w:val="nil"/>
              <w:right w:val="nil"/>
            </w:tcBorders>
            <w:tcMar>
              <w:top w:w="15" w:type="dxa"/>
              <w:left w:w="15" w:type="dxa"/>
              <w:right w:w="15" w:type="dxa"/>
            </w:tcMar>
            <w:vAlign w:val="bottom"/>
          </w:tcPr>
          <w:p w14:paraId="228E6756" w14:textId="2B34E3DE" w:rsidR="22D13B59" w:rsidRDefault="06095DB3"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Series </w:t>
            </w:r>
            <w:r w:rsidR="600FAF4F" w:rsidRPr="49F31E69">
              <w:rPr>
                <w:rFonts w:ascii="Aptos Narrow" w:eastAsia="Aptos Narrow" w:hAnsi="Aptos Narrow" w:cs="Aptos Narrow"/>
                <w:b/>
                <w:bCs/>
                <w:color w:val="000000" w:themeColor="text1"/>
                <w:sz w:val="22"/>
                <w:szCs w:val="22"/>
              </w:rPr>
              <w:t>4</w:t>
            </w:r>
            <w:r w:rsidRPr="49F31E69">
              <w:rPr>
                <w:rFonts w:ascii="Aptos Narrow" w:eastAsia="Aptos Narrow" w:hAnsi="Aptos Narrow" w:cs="Aptos Narrow"/>
                <w:b/>
                <w:bCs/>
                <w:color w:val="000000" w:themeColor="text1"/>
                <w:sz w:val="22"/>
                <w:szCs w:val="22"/>
              </w:rPr>
              <w:t>: Publications</w:t>
            </w:r>
            <w:r w:rsidR="1AEB7602" w:rsidRPr="49F31E69">
              <w:rPr>
                <w:rFonts w:ascii="Aptos Narrow" w:eastAsia="Aptos Narrow" w:hAnsi="Aptos Narrow" w:cs="Aptos Narrow"/>
                <w:b/>
                <w:bCs/>
                <w:color w:val="000000" w:themeColor="text1"/>
                <w:sz w:val="22"/>
                <w:szCs w:val="22"/>
              </w:rPr>
              <w:t>, 1957-2021</w:t>
            </w:r>
            <w:r w:rsidR="2F04471F" w:rsidRPr="49F31E69">
              <w:rPr>
                <w:rFonts w:ascii="Aptos Narrow" w:eastAsia="Aptos Narrow" w:hAnsi="Aptos Narrow" w:cs="Aptos Narrow"/>
                <w:b/>
                <w:bCs/>
                <w:color w:val="000000" w:themeColor="text1"/>
                <w:sz w:val="22"/>
                <w:szCs w:val="22"/>
              </w:rPr>
              <w:t>, Undated</w:t>
            </w:r>
          </w:p>
        </w:tc>
        <w:tc>
          <w:tcPr>
            <w:tcW w:w="2049" w:type="dxa"/>
            <w:tcBorders>
              <w:top w:val="nil"/>
              <w:left w:val="nil"/>
              <w:bottom w:val="nil"/>
              <w:right w:val="nil"/>
            </w:tcBorders>
            <w:tcMar>
              <w:top w:w="15" w:type="dxa"/>
              <w:left w:w="15" w:type="dxa"/>
              <w:right w:w="15" w:type="dxa"/>
            </w:tcMar>
            <w:vAlign w:val="bottom"/>
          </w:tcPr>
          <w:p w14:paraId="19C9C828" w14:textId="64F06103" w:rsidR="22D13B59" w:rsidRDefault="22D13B59"/>
        </w:tc>
      </w:tr>
      <w:tr w:rsidR="228B864F" w14:paraId="775375C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A68BEF8" w14:textId="36F1EF86" w:rsidR="228B864F" w:rsidRDefault="228B864F" w:rsidP="228B864F">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661DD0BD" w14:textId="2361D08D" w:rsidR="228B864F" w:rsidRDefault="228B864F" w:rsidP="228B864F">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382A1386" w14:textId="420A1320" w:rsidR="2DE6A0DE" w:rsidRDefault="47DE786D"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4A: </w:t>
            </w:r>
            <w:r w:rsidR="52A0322C" w:rsidRPr="49F31E69">
              <w:rPr>
                <w:rFonts w:ascii="Aptos Narrow" w:eastAsia="Aptos Narrow" w:hAnsi="Aptos Narrow" w:cs="Aptos Narrow"/>
                <w:b/>
                <w:bCs/>
                <w:color w:val="000000" w:themeColor="text1"/>
                <w:sz w:val="22"/>
                <w:szCs w:val="22"/>
              </w:rPr>
              <w:t>Newsletters</w:t>
            </w:r>
          </w:p>
        </w:tc>
        <w:tc>
          <w:tcPr>
            <w:tcW w:w="2049" w:type="dxa"/>
            <w:tcBorders>
              <w:top w:val="nil"/>
              <w:left w:val="nil"/>
              <w:bottom w:val="nil"/>
              <w:right w:val="nil"/>
            </w:tcBorders>
            <w:tcMar>
              <w:top w:w="15" w:type="dxa"/>
              <w:left w:w="15" w:type="dxa"/>
              <w:right w:w="15" w:type="dxa"/>
            </w:tcMar>
            <w:vAlign w:val="bottom"/>
          </w:tcPr>
          <w:p w14:paraId="0B7BD2EF" w14:textId="407F17B1" w:rsidR="228B864F" w:rsidRDefault="228B864F" w:rsidP="228B864F">
            <w:pPr>
              <w:rPr>
                <w:rFonts w:ascii="Calibri" w:eastAsia="Calibri" w:hAnsi="Calibri" w:cs="Calibri"/>
                <w:color w:val="000000" w:themeColor="text1"/>
                <w:sz w:val="22"/>
                <w:szCs w:val="22"/>
              </w:rPr>
            </w:pPr>
          </w:p>
        </w:tc>
      </w:tr>
      <w:tr w:rsidR="22D13B59" w14:paraId="36F57B0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A853CF0" w14:textId="11238E4D"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4805BB7B" w14:textId="053C5C40"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3DC598B6" w14:textId="7971E3F8" w:rsidR="22D13B59" w:rsidRDefault="22D13B59" w:rsidP="22D13B59">
            <w:r w:rsidRPr="22D13B59">
              <w:rPr>
                <w:rFonts w:ascii="Calibri" w:eastAsia="Calibri" w:hAnsi="Calibri" w:cs="Calibri"/>
                <w:color w:val="000000" w:themeColor="text1"/>
                <w:sz w:val="22"/>
                <w:szCs w:val="22"/>
              </w:rPr>
              <w:t>Follett World (First issue - unnamed)</w:t>
            </w:r>
          </w:p>
        </w:tc>
        <w:tc>
          <w:tcPr>
            <w:tcW w:w="2049" w:type="dxa"/>
            <w:tcBorders>
              <w:top w:val="nil"/>
              <w:left w:val="nil"/>
              <w:bottom w:val="nil"/>
              <w:right w:val="nil"/>
            </w:tcBorders>
            <w:tcMar>
              <w:top w:w="15" w:type="dxa"/>
              <w:left w:w="15" w:type="dxa"/>
              <w:right w:w="15" w:type="dxa"/>
            </w:tcMar>
            <w:vAlign w:val="bottom"/>
          </w:tcPr>
          <w:p w14:paraId="76B1717E" w14:textId="2D436560" w:rsidR="22D13B59" w:rsidRDefault="22D13B59" w:rsidP="22D13B59">
            <w:r w:rsidRPr="22D13B59">
              <w:rPr>
                <w:rFonts w:ascii="Calibri" w:eastAsia="Calibri" w:hAnsi="Calibri" w:cs="Calibri"/>
                <w:color w:val="000000" w:themeColor="text1"/>
                <w:sz w:val="22"/>
                <w:szCs w:val="22"/>
              </w:rPr>
              <w:t>1984</w:t>
            </w:r>
          </w:p>
        </w:tc>
      </w:tr>
      <w:tr w:rsidR="22D13B59" w14:paraId="4C0011E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CE48758" w14:textId="27A244D1"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52152793" w14:textId="5379C987"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33BA353A" w14:textId="2DDE6E15"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75D65552" w14:textId="28DBBEA1" w:rsidR="22D13B59" w:rsidRDefault="22D13B59" w:rsidP="22D13B59">
            <w:r w:rsidRPr="22D13B59">
              <w:rPr>
                <w:rFonts w:ascii="Calibri" w:eastAsia="Calibri" w:hAnsi="Calibri" w:cs="Calibri"/>
                <w:color w:val="000000" w:themeColor="text1"/>
                <w:sz w:val="22"/>
                <w:szCs w:val="22"/>
              </w:rPr>
              <w:t>1985</w:t>
            </w:r>
          </w:p>
        </w:tc>
      </w:tr>
      <w:tr w:rsidR="22D13B59" w14:paraId="61AE795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E02F132" w14:textId="45860101"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4F139D1F" w14:textId="5017332B"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7E034F02" w14:textId="79E41A2C"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1004693A" w14:textId="06DC7706" w:rsidR="22D13B59" w:rsidRDefault="22D13B59" w:rsidP="22D13B59">
            <w:r w:rsidRPr="22D13B59">
              <w:rPr>
                <w:rFonts w:ascii="Calibri" w:eastAsia="Calibri" w:hAnsi="Calibri" w:cs="Calibri"/>
                <w:color w:val="000000" w:themeColor="text1"/>
                <w:sz w:val="22"/>
                <w:szCs w:val="22"/>
              </w:rPr>
              <w:t>1986</w:t>
            </w:r>
          </w:p>
        </w:tc>
      </w:tr>
      <w:tr w:rsidR="22D13B59" w14:paraId="69755AD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729826E" w14:textId="61C3C747"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3D424259" w14:textId="3A983AB3"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39056A32" w14:textId="42ED4542"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196C4F89" w14:textId="77B30243" w:rsidR="22D13B59" w:rsidRDefault="22D13B59" w:rsidP="22D13B59">
            <w:r w:rsidRPr="22D13B59">
              <w:rPr>
                <w:rFonts w:ascii="Calibri" w:eastAsia="Calibri" w:hAnsi="Calibri" w:cs="Calibri"/>
                <w:color w:val="000000" w:themeColor="text1"/>
                <w:sz w:val="22"/>
                <w:szCs w:val="22"/>
              </w:rPr>
              <w:t>1987</w:t>
            </w:r>
          </w:p>
        </w:tc>
      </w:tr>
      <w:tr w:rsidR="22D13B59" w14:paraId="430A50F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606F7FE" w14:textId="32E4A41F"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3CAE3D10" w14:textId="590DE73F"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170E3250" w14:textId="02B975E8"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4F156842" w14:textId="097C275F" w:rsidR="22D13B59" w:rsidRDefault="22D13B59" w:rsidP="22D13B59">
            <w:r w:rsidRPr="22D13B59">
              <w:rPr>
                <w:rFonts w:ascii="Calibri" w:eastAsia="Calibri" w:hAnsi="Calibri" w:cs="Calibri"/>
                <w:color w:val="000000" w:themeColor="text1"/>
                <w:sz w:val="22"/>
                <w:szCs w:val="22"/>
              </w:rPr>
              <w:t>1988</w:t>
            </w:r>
          </w:p>
        </w:tc>
      </w:tr>
      <w:tr w:rsidR="22D13B59" w14:paraId="77B7C2C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CFB1320" w14:textId="6BC9B76E" w:rsidR="22D13B59" w:rsidRDefault="22D13B59" w:rsidP="22D13B59">
            <w:r w:rsidRPr="22D13B59">
              <w:rPr>
                <w:rFonts w:ascii="Calibri" w:eastAsia="Calibri" w:hAnsi="Calibri" w:cs="Calibri"/>
                <w:color w:val="000000" w:themeColor="text1"/>
                <w:sz w:val="22"/>
                <w:szCs w:val="22"/>
              </w:rPr>
              <w:lastRenderedPageBreak/>
              <w:t>39</w:t>
            </w:r>
          </w:p>
        </w:tc>
        <w:tc>
          <w:tcPr>
            <w:tcW w:w="1018" w:type="dxa"/>
            <w:tcBorders>
              <w:top w:val="nil"/>
              <w:left w:val="nil"/>
              <w:bottom w:val="nil"/>
              <w:right w:val="nil"/>
            </w:tcBorders>
            <w:tcMar>
              <w:top w:w="15" w:type="dxa"/>
              <w:left w:w="15" w:type="dxa"/>
              <w:right w:w="15" w:type="dxa"/>
            </w:tcMar>
            <w:vAlign w:val="bottom"/>
          </w:tcPr>
          <w:p w14:paraId="0A5206EF" w14:textId="58DCF3BC"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223EB0DA" w14:textId="7FDC0C3A"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49548A79" w14:textId="5B898D38" w:rsidR="22D13B59" w:rsidRDefault="22D13B59" w:rsidP="22D13B59">
            <w:r w:rsidRPr="22D13B59">
              <w:rPr>
                <w:rFonts w:ascii="Calibri" w:eastAsia="Calibri" w:hAnsi="Calibri" w:cs="Calibri"/>
                <w:color w:val="000000" w:themeColor="text1"/>
                <w:sz w:val="22"/>
                <w:szCs w:val="22"/>
              </w:rPr>
              <w:t>1989</w:t>
            </w:r>
          </w:p>
        </w:tc>
      </w:tr>
      <w:tr w:rsidR="22D13B59" w14:paraId="4CCE703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4DF12C6" w14:textId="58F3E9CE"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0CEBD1E7" w14:textId="309763C2"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1E16BC36" w14:textId="68D8E075"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25F8C87C" w14:textId="6728ABE0" w:rsidR="22D13B59" w:rsidRDefault="22D13B59" w:rsidP="22D13B59">
            <w:r w:rsidRPr="22D13B59">
              <w:rPr>
                <w:rFonts w:ascii="Calibri" w:eastAsia="Calibri" w:hAnsi="Calibri" w:cs="Calibri"/>
                <w:color w:val="000000" w:themeColor="text1"/>
                <w:sz w:val="22"/>
                <w:szCs w:val="22"/>
              </w:rPr>
              <w:t>1990</w:t>
            </w:r>
          </w:p>
        </w:tc>
      </w:tr>
      <w:tr w:rsidR="22D13B59" w14:paraId="0910B9C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AB84DDE" w14:textId="4FC1045D"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2A47E4C3" w14:textId="6001F6AC"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0507DB13" w14:textId="1EDEEC78"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66BB687C" w14:textId="4ABE3668" w:rsidR="22D13B59" w:rsidRDefault="22D13B59" w:rsidP="22D13B59">
            <w:r w:rsidRPr="22D13B59">
              <w:rPr>
                <w:rFonts w:ascii="Calibri" w:eastAsia="Calibri" w:hAnsi="Calibri" w:cs="Calibri"/>
                <w:color w:val="000000" w:themeColor="text1"/>
                <w:sz w:val="22"/>
                <w:szCs w:val="22"/>
              </w:rPr>
              <w:t>1991</w:t>
            </w:r>
          </w:p>
        </w:tc>
      </w:tr>
      <w:tr w:rsidR="22D13B59" w14:paraId="461A41F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B0653DF" w14:textId="74626A20"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0A8988C3" w14:textId="353A90E7"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63A300C9" w14:textId="4AE692CF" w:rsidR="22D13B59" w:rsidRDefault="22D13B59" w:rsidP="22D13B59">
            <w:r w:rsidRPr="22D13B59">
              <w:rPr>
                <w:rFonts w:ascii="Calibri" w:eastAsia="Calibri" w:hAnsi="Calibri" w:cs="Calibri"/>
                <w:color w:val="000000" w:themeColor="text1"/>
                <w:sz w:val="22"/>
                <w:szCs w:val="22"/>
              </w:rPr>
              <w:t>Article for Follett World</w:t>
            </w:r>
          </w:p>
        </w:tc>
        <w:tc>
          <w:tcPr>
            <w:tcW w:w="2049" w:type="dxa"/>
            <w:tcBorders>
              <w:top w:val="nil"/>
              <w:left w:val="nil"/>
              <w:bottom w:val="nil"/>
              <w:right w:val="nil"/>
            </w:tcBorders>
            <w:tcMar>
              <w:top w:w="15" w:type="dxa"/>
              <w:left w:w="15" w:type="dxa"/>
              <w:right w:w="15" w:type="dxa"/>
            </w:tcMar>
            <w:vAlign w:val="bottom"/>
          </w:tcPr>
          <w:p w14:paraId="3EBF1966" w14:textId="2E57FABD" w:rsidR="22D13B59" w:rsidRDefault="22D13B59" w:rsidP="22D13B59">
            <w:r w:rsidRPr="22D13B59">
              <w:rPr>
                <w:rFonts w:ascii="Calibri" w:eastAsia="Calibri" w:hAnsi="Calibri" w:cs="Calibri"/>
                <w:color w:val="000000" w:themeColor="text1"/>
                <w:sz w:val="22"/>
                <w:szCs w:val="22"/>
              </w:rPr>
              <w:t>1992</w:t>
            </w:r>
          </w:p>
        </w:tc>
      </w:tr>
      <w:tr w:rsidR="22D13B59" w14:paraId="0EB8493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4EAB445" w14:textId="794D467D"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422A4B39" w14:textId="3F376DFE"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27AB27D3" w14:textId="11541F7A"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1298BF26" w14:textId="5C767E36" w:rsidR="22D13B59" w:rsidRDefault="22D13B59" w:rsidP="22D13B59">
            <w:r w:rsidRPr="22D13B59">
              <w:rPr>
                <w:rFonts w:ascii="Calibri" w:eastAsia="Calibri" w:hAnsi="Calibri" w:cs="Calibri"/>
                <w:color w:val="000000" w:themeColor="text1"/>
                <w:sz w:val="22"/>
                <w:szCs w:val="22"/>
              </w:rPr>
              <w:t>1992</w:t>
            </w:r>
          </w:p>
        </w:tc>
      </w:tr>
      <w:tr w:rsidR="22D13B59" w14:paraId="2EDDA5A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796333E" w14:textId="0F2A70BD"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0B3A4030" w14:textId="53F27758"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1A20CEC6" w14:textId="44A6CBC6"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2ACCFB17" w14:textId="01C8C9A6" w:rsidR="22D13B59" w:rsidRDefault="22D13B59" w:rsidP="22D13B59">
            <w:r w:rsidRPr="22D13B59">
              <w:rPr>
                <w:rFonts w:ascii="Calibri" w:eastAsia="Calibri" w:hAnsi="Calibri" w:cs="Calibri"/>
                <w:color w:val="000000" w:themeColor="text1"/>
                <w:sz w:val="22"/>
                <w:szCs w:val="22"/>
              </w:rPr>
              <w:t>1993</w:t>
            </w:r>
          </w:p>
        </w:tc>
      </w:tr>
      <w:tr w:rsidR="22D13B59" w14:paraId="3DC64A8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7DF1F4C" w14:textId="773117B4"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0FBFAF2E" w14:textId="0B12FD95"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77B8CB73" w14:textId="6FA1DDA9"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0C0A2CDE" w14:textId="1EED2C33" w:rsidR="22D13B59" w:rsidRDefault="22D13B59" w:rsidP="22D13B59">
            <w:r w:rsidRPr="22D13B59">
              <w:rPr>
                <w:rFonts w:ascii="Calibri" w:eastAsia="Calibri" w:hAnsi="Calibri" w:cs="Calibri"/>
                <w:color w:val="000000" w:themeColor="text1"/>
                <w:sz w:val="22"/>
                <w:szCs w:val="22"/>
              </w:rPr>
              <w:t>1994</w:t>
            </w:r>
          </w:p>
        </w:tc>
      </w:tr>
      <w:tr w:rsidR="22D13B59" w14:paraId="4F89500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17770D6" w14:textId="2655158F"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7C637C61" w14:textId="421BF543"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43AE0CA5" w14:textId="22DCFFBA"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071B22EC" w14:textId="08B4DCB9" w:rsidR="22D13B59" w:rsidRDefault="22D13B59" w:rsidP="22D13B59">
            <w:r w:rsidRPr="22D13B59">
              <w:rPr>
                <w:rFonts w:ascii="Calibri" w:eastAsia="Calibri" w:hAnsi="Calibri" w:cs="Calibri"/>
                <w:color w:val="000000" w:themeColor="text1"/>
                <w:sz w:val="22"/>
                <w:szCs w:val="22"/>
              </w:rPr>
              <w:t>1995</w:t>
            </w:r>
          </w:p>
        </w:tc>
      </w:tr>
      <w:tr w:rsidR="22D13B59" w14:paraId="40A1C56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501AEC5" w14:textId="25598215"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186056C8" w14:textId="67D0EBBD"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5EBFFD80" w14:textId="0D8C5768"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7A5E976D" w14:textId="4AA74A28" w:rsidR="22D13B59" w:rsidRDefault="22D13B59" w:rsidP="22D13B59">
            <w:r w:rsidRPr="22D13B59">
              <w:rPr>
                <w:rFonts w:ascii="Calibri" w:eastAsia="Calibri" w:hAnsi="Calibri" w:cs="Calibri"/>
                <w:color w:val="000000" w:themeColor="text1"/>
                <w:sz w:val="22"/>
                <w:szCs w:val="22"/>
              </w:rPr>
              <w:t>1996</w:t>
            </w:r>
          </w:p>
        </w:tc>
      </w:tr>
      <w:tr w:rsidR="22D13B59" w14:paraId="052C152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C1201CD" w14:textId="1FF40FE6"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30A81EEE" w14:textId="5FF3A131"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657B3A78" w14:textId="26F56238"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08FF6B97" w14:textId="6DAE0ADB" w:rsidR="22D13B59" w:rsidRDefault="22D13B59" w:rsidP="22D13B59">
            <w:r w:rsidRPr="22D13B59">
              <w:rPr>
                <w:rFonts w:ascii="Calibri" w:eastAsia="Calibri" w:hAnsi="Calibri" w:cs="Calibri"/>
                <w:color w:val="000000" w:themeColor="text1"/>
                <w:sz w:val="22"/>
                <w:szCs w:val="22"/>
              </w:rPr>
              <w:t>1997</w:t>
            </w:r>
          </w:p>
        </w:tc>
      </w:tr>
      <w:tr w:rsidR="22D13B59" w14:paraId="1217821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71648B" w14:textId="01275E4C"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64C1A923" w14:textId="64AC6F84"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7BB16B56" w14:textId="0F168F81"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067C2D10" w14:textId="527EC2E5" w:rsidR="22D13B59" w:rsidRDefault="22D13B59" w:rsidP="22D13B59">
            <w:r w:rsidRPr="22D13B59">
              <w:rPr>
                <w:rFonts w:ascii="Calibri" w:eastAsia="Calibri" w:hAnsi="Calibri" w:cs="Calibri"/>
                <w:color w:val="000000" w:themeColor="text1"/>
                <w:sz w:val="22"/>
                <w:szCs w:val="22"/>
              </w:rPr>
              <w:t>1998</w:t>
            </w:r>
          </w:p>
        </w:tc>
      </w:tr>
      <w:tr w:rsidR="22D13B59" w14:paraId="48511CB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9A955BD" w14:textId="20D2D7A7"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7E7F2821" w14:textId="54CBC259"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2A06F045" w14:textId="34E4D5E2"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6AA3A8F9" w14:textId="1D85EF25" w:rsidR="22D13B59" w:rsidRDefault="22D13B59" w:rsidP="22D13B59">
            <w:r w:rsidRPr="22D13B59">
              <w:rPr>
                <w:rFonts w:ascii="Calibri" w:eastAsia="Calibri" w:hAnsi="Calibri" w:cs="Calibri"/>
                <w:color w:val="000000" w:themeColor="text1"/>
                <w:sz w:val="22"/>
                <w:szCs w:val="22"/>
              </w:rPr>
              <w:t>1999</w:t>
            </w:r>
          </w:p>
        </w:tc>
      </w:tr>
      <w:tr w:rsidR="22D13B59" w14:paraId="3E289D1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29863F1" w14:textId="4ECDB4D3"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427CB5B4" w14:textId="794DF8C9" w:rsidR="22D13B59" w:rsidRDefault="22D13B59" w:rsidP="22D13B59">
            <w:r w:rsidRPr="22D13B59">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2421A0A9" w14:textId="721D38F8"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29DA5DC6" w14:textId="36F00BB9" w:rsidR="22D13B59" w:rsidRDefault="22D13B59" w:rsidP="22D13B59">
            <w:r w:rsidRPr="22D13B59">
              <w:rPr>
                <w:rFonts w:ascii="Calibri" w:eastAsia="Calibri" w:hAnsi="Calibri" w:cs="Calibri"/>
                <w:color w:val="000000" w:themeColor="text1"/>
                <w:sz w:val="22"/>
                <w:szCs w:val="22"/>
              </w:rPr>
              <w:t>2000</w:t>
            </w:r>
          </w:p>
        </w:tc>
      </w:tr>
      <w:tr w:rsidR="22D13B59" w14:paraId="6473411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57BFC0C" w14:textId="4A423639"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49B9C014" w14:textId="22E2432D" w:rsidR="22D13B59" w:rsidRDefault="22D13B59" w:rsidP="22D13B59">
            <w:r w:rsidRPr="22D13B59">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314066C9" w14:textId="1ACE0BAD"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08977CBB" w14:textId="1CF1196C" w:rsidR="22D13B59" w:rsidRDefault="22D13B59" w:rsidP="22D13B59">
            <w:r w:rsidRPr="22D13B59">
              <w:rPr>
                <w:rFonts w:ascii="Calibri" w:eastAsia="Calibri" w:hAnsi="Calibri" w:cs="Calibri"/>
                <w:color w:val="000000" w:themeColor="text1"/>
                <w:sz w:val="22"/>
                <w:szCs w:val="22"/>
              </w:rPr>
              <w:t>2001</w:t>
            </w:r>
          </w:p>
        </w:tc>
      </w:tr>
      <w:tr w:rsidR="22D13B59" w14:paraId="542F0C9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94A7754" w14:textId="4E67A938"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3560B871" w14:textId="091EA4A2" w:rsidR="22D13B59" w:rsidRDefault="22D13B59" w:rsidP="22D13B59">
            <w:r w:rsidRPr="22D13B59">
              <w:rPr>
                <w:rFonts w:ascii="Calibri" w:eastAsia="Calibri" w:hAnsi="Calibri" w:cs="Calibri"/>
                <w:color w:val="000000" w:themeColor="text1"/>
                <w:sz w:val="22"/>
                <w:szCs w:val="22"/>
              </w:rPr>
              <w:t>20</w:t>
            </w:r>
          </w:p>
        </w:tc>
        <w:tc>
          <w:tcPr>
            <w:tcW w:w="6332" w:type="dxa"/>
            <w:tcBorders>
              <w:top w:val="nil"/>
              <w:left w:val="nil"/>
              <w:bottom w:val="nil"/>
              <w:right w:val="nil"/>
            </w:tcBorders>
            <w:tcMar>
              <w:top w:w="15" w:type="dxa"/>
              <w:left w:w="15" w:type="dxa"/>
              <w:right w:w="15" w:type="dxa"/>
            </w:tcMar>
            <w:vAlign w:val="bottom"/>
          </w:tcPr>
          <w:p w14:paraId="3D2A2FE5" w14:textId="0F892573"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6A4024F4" w14:textId="1F690543" w:rsidR="22D13B59" w:rsidRDefault="22D13B59" w:rsidP="22D13B59">
            <w:r w:rsidRPr="22D13B59">
              <w:rPr>
                <w:rFonts w:ascii="Calibri" w:eastAsia="Calibri" w:hAnsi="Calibri" w:cs="Calibri"/>
                <w:color w:val="000000" w:themeColor="text1"/>
                <w:sz w:val="22"/>
                <w:szCs w:val="22"/>
              </w:rPr>
              <w:t>2002</w:t>
            </w:r>
          </w:p>
        </w:tc>
      </w:tr>
      <w:tr w:rsidR="22D13B59" w14:paraId="0D44B73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E2B4D80" w14:textId="11B20AF2"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545802C2" w14:textId="5978FAED" w:rsidR="22D13B59" w:rsidRDefault="22D13B59" w:rsidP="22D13B59">
            <w:r w:rsidRPr="22D13B59">
              <w:rPr>
                <w:rFonts w:ascii="Calibri" w:eastAsia="Calibri" w:hAnsi="Calibri" w:cs="Calibri"/>
                <w:color w:val="000000" w:themeColor="text1"/>
                <w:sz w:val="22"/>
                <w:szCs w:val="22"/>
              </w:rPr>
              <w:t>21</w:t>
            </w:r>
          </w:p>
        </w:tc>
        <w:tc>
          <w:tcPr>
            <w:tcW w:w="6332" w:type="dxa"/>
            <w:tcBorders>
              <w:top w:val="nil"/>
              <w:left w:val="nil"/>
              <w:bottom w:val="nil"/>
              <w:right w:val="nil"/>
            </w:tcBorders>
            <w:tcMar>
              <w:top w:w="15" w:type="dxa"/>
              <w:left w:w="15" w:type="dxa"/>
              <w:right w:w="15" w:type="dxa"/>
            </w:tcMar>
            <w:vAlign w:val="bottom"/>
          </w:tcPr>
          <w:p w14:paraId="32BE8FAE" w14:textId="432009A5"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1A0010BC" w14:textId="3A2C897E" w:rsidR="22D13B59" w:rsidRDefault="22D13B59" w:rsidP="22D13B59">
            <w:r w:rsidRPr="22D13B59">
              <w:rPr>
                <w:rFonts w:ascii="Calibri" w:eastAsia="Calibri" w:hAnsi="Calibri" w:cs="Calibri"/>
                <w:color w:val="000000" w:themeColor="text1"/>
                <w:sz w:val="22"/>
                <w:szCs w:val="22"/>
              </w:rPr>
              <w:t>2003</w:t>
            </w:r>
          </w:p>
        </w:tc>
      </w:tr>
      <w:tr w:rsidR="22D13B59" w14:paraId="6EC3304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F4440A4" w14:textId="1878FB4B"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18491852" w14:textId="7F8DE842" w:rsidR="22D13B59" w:rsidRDefault="22D13B59" w:rsidP="22D13B59">
            <w:r w:rsidRPr="22D13B59">
              <w:rPr>
                <w:rFonts w:ascii="Calibri" w:eastAsia="Calibri" w:hAnsi="Calibri" w:cs="Calibri"/>
                <w:color w:val="000000" w:themeColor="text1"/>
                <w:sz w:val="22"/>
                <w:szCs w:val="22"/>
              </w:rPr>
              <w:t>22</w:t>
            </w:r>
          </w:p>
        </w:tc>
        <w:tc>
          <w:tcPr>
            <w:tcW w:w="6332" w:type="dxa"/>
            <w:tcBorders>
              <w:top w:val="nil"/>
              <w:left w:val="nil"/>
              <w:bottom w:val="nil"/>
              <w:right w:val="nil"/>
            </w:tcBorders>
            <w:tcMar>
              <w:top w:w="15" w:type="dxa"/>
              <w:left w:w="15" w:type="dxa"/>
              <w:right w:w="15" w:type="dxa"/>
            </w:tcMar>
            <w:vAlign w:val="bottom"/>
          </w:tcPr>
          <w:p w14:paraId="5CF540EC" w14:textId="5162F533"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56221209" w14:textId="16CB5D9A" w:rsidR="22D13B59" w:rsidRDefault="22D13B59" w:rsidP="22D13B59">
            <w:r w:rsidRPr="22D13B59">
              <w:rPr>
                <w:rFonts w:ascii="Calibri" w:eastAsia="Calibri" w:hAnsi="Calibri" w:cs="Calibri"/>
                <w:color w:val="000000" w:themeColor="text1"/>
                <w:sz w:val="22"/>
                <w:szCs w:val="22"/>
              </w:rPr>
              <w:t>2004</w:t>
            </w:r>
          </w:p>
        </w:tc>
      </w:tr>
      <w:tr w:rsidR="22D13B59" w14:paraId="722564A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A5F246C" w14:textId="16B92FE7"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62DE06DD" w14:textId="532E8C96" w:rsidR="22D13B59" w:rsidRDefault="22D13B59" w:rsidP="22D13B59">
            <w:r w:rsidRPr="22D13B59">
              <w:rPr>
                <w:rFonts w:ascii="Calibri" w:eastAsia="Calibri" w:hAnsi="Calibri" w:cs="Calibri"/>
                <w:color w:val="000000" w:themeColor="text1"/>
                <w:sz w:val="22"/>
                <w:szCs w:val="22"/>
              </w:rPr>
              <w:t>23</w:t>
            </w:r>
          </w:p>
        </w:tc>
        <w:tc>
          <w:tcPr>
            <w:tcW w:w="6332" w:type="dxa"/>
            <w:tcBorders>
              <w:top w:val="nil"/>
              <w:left w:val="nil"/>
              <w:bottom w:val="nil"/>
              <w:right w:val="nil"/>
            </w:tcBorders>
            <w:tcMar>
              <w:top w:w="15" w:type="dxa"/>
              <w:left w:w="15" w:type="dxa"/>
              <w:right w:w="15" w:type="dxa"/>
            </w:tcMar>
            <w:vAlign w:val="bottom"/>
          </w:tcPr>
          <w:p w14:paraId="76B2CBE7" w14:textId="5D5EDB3E"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389EF011" w14:textId="3EF43C57" w:rsidR="22D13B59" w:rsidRDefault="22D13B59" w:rsidP="22D13B59">
            <w:r w:rsidRPr="22D13B59">
              <w:rPr>
                <w:rFonts w:ascii="Calibri" w:eastAsia="Calibri" w:hAnsi="Calibri" w:cs="Calibri"/>
                <w:color w:val="000000" w:themeColor="text1"/>
                <w:sz w:val="22"/>
                <w:szCs w:val="22"/>
              </w:rPr>
              <w:t>2005</w:t>
            </w:r>
          </w:p>
        </w:tc>
      </w:tr>
      <w:tr w:rsidR="22D13B59" w14:paraId="32E21B6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F44D4BA" w14:textId="3FF8F714"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673554E1" w14:textId="5EB3AC0C" w:rsidR="22D13B59" w:rsidRDefault="22D13B59" w:rsidP="22D13B59">
            <w:r w:rsidRPr="22D13B59">
              <w:rPr>
                <w:rFonts w:ascii="Calibri" w:eastAsia="Calibri" w:hAnsi="Calibri" w:cs="Calibri"/>
                <w:color w:val="000000" w:themeColor="text1"/>
                <w:sz w:val="22"/>
                <w:szCs w:val="22"/>
              </w:rPr>
              <w:t>24</w:t>
            </w:r>
          </w:p>
        </w:tc>
        <w:tc>
          <w:tcPr>
            <w:tcW w:w="6332" w:type="dxa"/>
            <w:tcBorders>
              <w:top w:val="nil"/>
              <w:left w:val="nil"/>
              <w:bottom w:val="nil"/>
              <w:right w:val="nil"/>
            </w:tcBorders>
            <w:tcMar>
              <w:top w:w="15" w:type="dxa"/>
              <w:left w:w="15" w:type="dxa"/>
              <w:right w:w="15" w:type="dxa"/>
            </w:tcMar>
            <w:vAlign w:val="bottom"/>
          </w:tcPr>
          <w:p w14:paraId="1C9AE969" w14:textId="7EAA2A3E"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56A72475" w14:textId="3620AEF4" w:rsidR="22D13B59" w:rsidRDefault="22D13B59" w:rsidP="22D13B59">
            <w:r w:rsidRPr="22D13B59">
              <w:rPr>
                <w:rFonts w:ascii="Calibri" w:eastAsia="Calibri" w:hAnsi="Calibri" w:cs="Calibri"/>
                <w:color w:val="000000" w:themeColor="text1"/>
                <w:sz w:val="22"/>
                <w:szCs w:val="22"/>
              </w:rPr>
              <w:t>2006</w:t>
            </w:r>
          </w:p>
        </w:tc>
      </w:tr>
      <w:tr w:rsidR="22D13B59" w14:paraId="026B118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FECB709" w14:textId="74AE7ECB"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1958122F" w14:textId="5EEC272D" w:rsidR="22D13B59" w:rsidRDefault="22D13B59" w:rsidP="22D13B59">
            <w:r w:rsidRPr="22D13B59">
              <w:rPr>
                <w:rFonts w:ascii="Calibri" w:eastAsia="Calibri" w:hAnsi="Calibri" w:cs="Calibri"/>
                <w:color w:val="000000" w:themeColor="text1"/>
                <w:sz w:val="22"/>
                <w:szCs w:val="22"/>
              </w:rPr>
              <w:t>25</w:t>
            </w:r>
          </w:p>
        </w:tc>
        <w:tc>
          <w:tcPr>
            <w:tcW w:w="6332" w:type="dxa"/>
            <w:tcBorders>
              <w:top w:val="nil"/>
              <w:left w:val="nil"/>
              <w:bottom w:val="nil"/>
              <w:right w:val="nil"/>
            </w:tcBorders>
            <w:tcMar>
              <w:top w:w="15" w:type="dxa"/>
              <w:left w:w="15" w:type="dxa"/>
              <w:right w:w="15" w:type="dxa"/>
            </w:tcMar>
            <w:vAlign w:val="bottom"/>
          </w:tcPr>
          <w:p w14:paraId="3AFDC49F" w14:textId="05E56446"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50FA705A" w14:textId="61FA3C5E" w:rsidR="22D13B59" w:rsidRDefault="22D13B59" w:rsidP="22D13B59">
            <w:r w:rsidRPr="22D13B59">
              <w:rPr>
                <w:rFonts w:ascii="Calibri" w:eastAsia="Calibri" w:hAnsi="Calibri" w:cs="Calibri"/>
                <w:color w:val="000000" w:themeColor="text1"/>
                <w:sz w:val="22"/>
                <w:szCs w:val="22"/>
              </w:rPr>
              <w:t>2007</w:t>
            </w:r>
          </w:p>
        </w:tc>
      </w:tr>
      <w:tr w:rsidR="22D13B59" w14:paraId="74AC87C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5344A09" w14:textId="46140302"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3326EB8A" w14:textId="36E70C42" w:rsidR="22D13B59" w:rsidRDefault="22D13B59" w:rsidP="22D13B59">
            <w:r w:rsidRPr="22D13B59">
              <w:rPr>
                <w:rFonts w:ascii="Calibri" w:eastAsia="Calibri" w:hAnsi="Calibri" w:cs="Calibri"/>
                <w:color w:val="000000" w:themeColor="text1"/>
                <w:sz w:val="22"/>
                <w:szCs w:val="22"/>
              </w:rPr>
              <w:t>26</w:t>
            </w:r>
          </w:p>
        </w:tc>
        <w:tc>
          <w:tcPr>
            <w:tcW w:w="6332" w:type="dxa"/>
            <w:tcBorders>
              <w:top w:val="nil"/>
              <w:left w:val="nil"/>
              <w:bottom w:val="nil"/>
              <w:right w:val="nil"/>
            </w:tcBorders>
            <w:tcMar>
              <w:top w:w="15" w:type="dxa"/>
              <w:left w:w="15" w:type="dxa"/>
              <w:right w:w="15" w:type="dxa"/>
            </w:tcMar>
            <w:vAlign w:val="bottom"/>
          </w:tcPr>
          <w:p w14:paraId="7FC34F20" w14:textId="5D97876C"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6D3FD829" w14:textId="7A4D6258" w:rsidR="22D13B59" w:rsidRDefault="22D13B59" w:rsidP="22D13B59">
            <w:r w:rsidRPr="22D13B59">
              <w:rPr>
                <w:rFonts w:ascii="Calibri" w:eastAsia="Calibri" w:hAnsi="Calibri" w:cs="Calibri"/>
                <w:color w:val="000000" w:themeColor="text1"/>
                <w:sz w:val="22"/>
                <w:szCs w:val="22"/>
              </w:rPr>
              <w:t>2008</w:t>
            </w:r>
          </w:p>
        </w:tc>
      </w:tr>
      <w:tr w:rsidR="22D13B59" w14:paraId="62D418E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8B318A8" w14:textId="7C309104"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5CAE63BD" w14:textId="08BD17CB" w:rsidR="22D13B59" w:rsidRDefault="22D13B59" w:rsidP="22D13B59">
            <w:r w:rsidRPr="22D13B59">
              <w:rPr>
                <w:rFonts w:ascii="Calibri" w:eastAsia="Calibri" w:hAnsi="Calibri" w:cs="Calibri"/>
                <w:color w:val="000000" w:themeColor="text1"/>
                <w:sz w:val="22"/>
                <w:szCs w:val="22"/>
              </w:rPr>
              <w:t>27</w:t>
            </w:r>
          </w:p>
        </w:tc>
        <w:tc>
          <w:tcPr>
            <w:tcW w:w="6332" w:type="dxa"/>
            <w:tcBorders>
              <w:top w:val="nil"/>
              <w:left w:val="nil"/>
              <w:bottom w:val="nil"/>
              <w:right w:val="nil"/>
            </w:tcBorders>
            <w:tcMar>
              <w:top w:w="15" w:type="dxa"/>
              <w:left w:w="15" w:type="dxa"/>
              <w:right w:w="15" w:type="dxa"/>
            </w:tcMar>
            <w:vAlign w:val="bottom"/>
          </w:tcPr>
          <w:p w14:paraId="724E8263" w14:textId="374C7992"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4D69C39D" w14:textId="441EB46B" w:rsidR="22D13B59" w:rsidRDefault="22D13B59" w:rsidP="22D13B59">
            <w:r w:rsidRPr="22D13B59">
              <w:rPr>
                <w:rFonts w:ascii="Calibri" w:eastAsia="Calibri" w:hAnsi="Calibri" w:cs="Calibri"/>
                <w:color w:val="000000" w:themeColor="text1"/>
                <w:sz w:val="22"/>
                <w:szCs w:val="22"/>
              </w:rPr>
              <w:t>2009</w:t>
            </w:r>
          </w:p>
        </w:tc>
      </w:tr>
      <w:tr w:rsidR="22D13B59" w14:paraId="5F5CDCA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06B1F68" w14:textId="23AB4C36" w:rsidR="22D13B59" w:rsidRDefault="22D13B59" w:rsidP="22D13B59">
            <w:r w:rsidRPr="22D13B59">
              <w:rPr>
                <w:rFonts w:ascii="Calibri" w:eastAsia="Calibri" w:hAnsi="Calibri" w:cs="Calibri"/>
                <w:color w:val="000000" w:themeColor="text1"/>
                <w:sz w:val="22"/>
                <w:szCs w:val="22"/>
              </w:rPr>
              <w:t>39</w:t>
            </w:r>
          </w:p>
        </w:tc>
        <w:tc>
          <w:tcPr>
            <w:tcW w:w="1018" w:type="dxa"/>
            <w:tcBorders>
              <w:top w:val="nil"/>
              <w:left w:val="nil"/>
              <w:bottom w:val="nil"/>
              <w:right w:val="nil"/>
            </w:tcBorders>
            <w:tcMar>
              <w:top w:w="15" w:type="dxa"/>
              <w:left w:w="15" w:type="dxa"/>
              <w:right w:w="15" w:type="dxa"/>
            </w:tcMar>
            <w:vAlign w:val="bottom"/>
          </w:tcPr>
          <w:p w14:paraId="3ECE7F30" w14:textId="2C1FDF62" w:rsidR="22D13B59" w:rsidRDefault="22D13B59" w:rsidP="22D13B59">
            <w:r w:rsidRPr="22D13B59">
              <w:rPr>
                <w:rFonts w:ascii="Calibri" w:eastAsia="Calibri" w:hAnsi="Calibri" w:cs="Calibri"/>
                <w:color w:val="000000" w:themeColor="text1"/>
                <w:sz w:val="22"/>
                <w:szCs w:val="22"/>
              </w:rPr>
              <w:t>28</w:t>
            </w:r>
          </w:p>
        </w:tc>
        <w:tc>
          <w:tcPr>
            <w:tcW w:w="6332" w:type="dxa"/>
            <w:tcBorders>
              <w:top w:val="nil"/>
              <w:left w:val="nil"/>
              <w:bottom w:val="nil"/>
              <w:right w:val="nil"/>
            </w:tcBorders>
            <w:tcMar>
              <w:top w:w="15" w:type="dxa"/>
              <w:left w:w="15" w:type="dxa"/>
              <w:right w:w="15" w:type="dxa"/>
            </w:tcMar>
            <w:vAlign w:val="bottom"/>
          </w:tcPr>
          <w:p w14:paraId="5E0AFFEC" w14:textId="5BE7FC03"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6B878EF2" w14:textId="0E9A89B3" w:rsidR="22D13B59" w:rsidRDefault="22D13B59" w:rsidP="22D13B59">
            <w:r w:rsidRPr="22D13B59">
              <w:rPr>
                <w:rFonts w:ascii="Calibri" w:eastAsia="Calibri" w:hAnsi="Calibri" w:cs="Calibri"/>
                <w:color w:val="000000" w:themeColor="text1"/>
                <w:sz w:val="22"/>
                <w:szCs w:val="22"/>
              </w:rPr>
              <w:t>2010</w:t>
            </w:r>
          </w:p>
        </w:tc>
      </w:tr>
      <w:tr w:rsidR="22D13B59" w14:paraId="13EB3BD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BA2602E" w14:textId="133F55C5" w:rsidR="22D13B59" w:rsidRDefault="22D13B59"/>
        </w:tc>
        <w:tc>
          <w:tcPr>
            <w:tcW w:w="1018" w:type="dxa"/>
            <w:tcBorders>
              <w:top w:val="nil"/>
              <w:left w:val="nil"/>
              <w:bottom w:val="nil"/>
              <w:right w:val="nil"/>
            </w:tcBorders>
            <w:tcMar>
              <w:top w:w="15" w:type="dxa"/>
              <w:left w:w="15" w:type="dxa"/>
              <w:right w:w="15" w:type="dxa"/>
            </w:tcMar>
            <w:vAlign w:val="bottom"/>
          </w:tcPr>
          <w:p w14:paraId="0E873C38" w14:textId="4E50B4FD" w:rsidR="22D13B59" w:rsidRDefault="22D13B59"/>
        </w:tc>
        <w:tc>
          <w:tcPr>
            <w:tcW w:w="6332" w:type="dxa"/>
            <w:tcBorders>
              <w:top w:val="nil"/>
              <w:left w:val="nil"/>
              <w:bottom w:val="nil"/>
              <w:right w:val="nil"/>
            </w:tcBorders>
            <w:tcMar>
              <w:top w:w="15" w:type="dxa"/>
              <w:left w:w="15" w:type="dxa"/>
              <w:right w:w="15" w:type="dxa"/>
            </w:tcMar>
            <w:vAlign w:val="bottom"/>
          </w:tcPr>
          <w:p w14:paraId="53A386AC" w14:textId="2CAA2E6B" w:rsidR="22D13B59" w:rsidRDefault="22D13B59"/>
        </w:tc>
        <w:tc>
          <w:tcPr>
            <w:tcW w:w="2049" w:type="dxa"/>
            <w:tcBorders>
              <w:top w:val="nil"/>
              <w:left w:val="nil"/>
              <w:bottom w:val="nil"/>
              <w:right w:val="nil"/>
            </w:tcBorders>
            <w:tcMar>
              <w:top w:w="15" w:type="dxa"/>
              <w:left w:w="15" w:type="dxa"/>
              <w:right w:w="15" w:type="dxa"/>
            </w:tcMar>
            <w:vAlign w:val="bottom"/>
          </w:tcPr>
          <w:p w14:paraId="32986A51" w14:textId="1AA5C145" w:rsidR="22D13B59" w:rsidRDefault="22D13B59"/>
        </w:tc>
      </w:tr>
      <w:tr w:rsidR="22D13B59" w14:paraId="7B825A0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C21482D" w14:textId="6C361CD2"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53F1812E" w14:textId="3C8EB184"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55E7F833" w14:textId="32F9A1E9" w:rsidR="22D13B59" w:rsidRDefault="22D13B59" w:rsidP="22D13B59">
            <w:r w:rsidRPr="22D13B59">
              <w:rPr>
                <w:rFonts w:ascii="Calibri" w:eastAsia="Calibri" w:hAnsi="Calibri" w:cs="Calibri"/>
                <w:color w:val="000000" w:themeColor="text1"/>
                <w:sz w:val="22"/>
                <w:szCs w:val="22"/>
              </w:rPr>
              <w:t xml:space="preserve">Follett World </w:t>
            </w:r>
          </w:p>
        </w:tc>
        <w:tc>
          <w:tcPr>
            <w:tcW w:w="2049" w:type="dxa"/>
            <w:tcBorders>
              <w:top w:val="nil"/>
              <w:left w:val="nil"/>
              <w:bottom w:val="nil"/>
              <w:right w:val="nil"/>
            </w:tcBorders>
            <w:tcMar>
              <w:top w:w="15" w:type="dxa"/>
              <w:left w:w="15" w:type="dxa"/>
              <w:right w:w="15" w:type="dxa"/>
            </w:tcMar>
            <w:vAlign w:val="bottom"/>
          </w:tcPr>
          <w:p w14:paraId="67311DEF" w14:textId="65D98712" w:rsidR="22D13B59" w:rsidRDefault="22D13B59" w:rsidP="22D13B59">
            <w:r w:rsidRPr="22D13B59">
              <w:rPr>
                <w:rFonts w:ascii="Calibri" w:eastAsia="Calibri" w:hAnsi="Calibri" w:cs="Calibri"/>
                <w:color w:val="000000" w:themeColor="text1"/>
                <w:sz w:val="22"/>
                <w:szCs w:val="22"/>
              </w:rPr>
              <w:t>2011</w:t>
            </w:r>
          </w:p>
        </w:tc>
      </w:tr>
      <w:tr w:rsidR="22D13B59" w14:paraId="2C42546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88384BC" w14:textId="46C89079"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7DF5A471" w14:textId="6F114FB6"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3503C22E" w14:textId="09E4A928" w:rsidR="22D13B59" w:rsidRDefault="22D13B59" w:rsidP="22D13B59">
            <w:r w:rsidRPr="22D13B59">
              <w:rPr>
                <w:rFonts w:ascii="Calibri" w:eastAsia="Calibri" w:hAnsi="Calibri" w:cs="Calibri"/>
                <w:color w:val="000000" w:themeColor="text1"/>
                <w:sz w:val="22"/>
                <w:szCs w:val="22"/>
              </w:rPr>
              <w:t>Follett World</w:t>
            </w:r>
          </w:p>
        </w:tc>
        <w:tc>
          <w:tcPr>
            <w:tcW w:w="2049" w:type="dxa"/>
            <w:tcBorders>
              <w:top w:val="nil"/>
              <w:left w:val="nil"/>
              <w:bottom w:val="nil"/>
              <w:right w:val="nil"/>
            </w:tcBorders>
            <w:tcMar>
              <w:top w:w="15" w:type="dxa"/>
              <w:left w:w="15" w:type="dxa"/>
              <w:right w:w="15" w:type="dxa"/>
            </w:tcMar>
            <w:vAlign w:val="bottom"/>
          </w:tcPr>
          <w:p w14:paraId="32BFB368" w14:textId="17674268" w:rsidR="22D13B59" w:rsidRDefault="22D13B59" w:rsidP="22D13B59">
            <w:r w:rsidRPr="22D13B59">
              <w:rPr>
                <w:rFonts w:ascii="Calibri" w:eastAsia="Calibri" w:hAnsi="Calibri" w:cs="Calibri"/>
                <w:color w:val="000000" w:themeColor="text1"/>
                <w:sz w:val="22"/>
                <w:szCs w:val="22"/>
              </w:rPr>
              <w:t>2012</w:t>
            </w:r>
          </w:p>
        </w:tc>
      </w:tr>
      <w:tr w:rsidR="22D13B59" w14:paraId="29FD78F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052B76D" w14:textId="637E3B27"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67F2EC27" w14:textId="49EA8D1A"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16908D60" w14:textId="7423FDCF" w:rsidR="22D13B59" w:rsidRDefault="22D13B59" w:rsidP="22D13B59">
            <w:r w:rsidRPr="22D13B59">
              <w:rPr>
                <w:rFonts w:ascii="Calibri" w:eastAsia="Calibri" w:hAnsi="Calibri" w:cs="Calibri"/>
                <w:color w:val="000000" w:themeColor="text1"/>
                <w:sz w:val="22"/>
                <w:szCs w:val="22"/>
              </w:rPr>
              <w:t>Follett Newsletter</w:t>
            </w:r>
          </w:p>
        </w:tc>
        <w:tc>
          <w:tcPr>
            <w:tcW w:w="2049" w:type="dxa"/>
            <w:tcBorders>
              <w:top w:val="nil"/>
              <w:left w:val="nil"/>
              <w:bottom w:val="nil"/>
              <w:right w:val="nil"/>
            </w:tcBorders>
            <w:tcMar>
              <w:top w:w="15" w:type="dxa"/>
              <w:left w:w="15" w:type="dxa"/>
              <w:right w:w="15" w:type="dxa"/>
            </w:tcMar>
            <w:vAlign w:val="bottom"/>
          </w:tcPr>
          <w:p w14:paraId="272D9AB5" w14:textId="7C46C426" w:rsidR="22D13B59" w:rsidRDefault="22D13B59" w:rsidP="22D13B59">
            <w:r w:rsidRPr="22D13B59">
              <w:rPr>
                <w:rFonts w:ascii="Calibri" w:eastAsia="Calibri" w:hAnsi="Calibri" w:cs="Calibri"/>
                <w:color w:val="000000" w:themeColor="text1"/>
                <w:sz w:val="22"/>
                <w:szCs w:val="22"/>
              </w:rPr>
              <w:t>1957-1960</w:t>
            </w:r>
          </w:p>
        </w:tc>
      </w:tr>
      <w:tr w:rsidR="22D13B59" w14:paraId="2C20095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9ED6045" w14:textId="5A5A1FBF"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53434D73" w14:textId="3CF3BAF7"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583F07B1" w14:textId="4D55BC6B" w:rsidR="22D13B59" w:rsidRDefault="22D13B59" w:rsidP="22D13B59">
            <w:r w:rsidRPr="22D13B59">
              <w:rPr>
                <w:rFonts w:ascii="Calibri" w:eastAsia="Calibri" w:hAnsi="Calibri" w:cs="Calibri"/>
                <w:color w:val="000000" w:themeColor="text1"/>
                <w:sz w:val="22"/>
                <w:szCs w:val="22"/>
              </w:rPr>
              <w:t>Follett Employee Newsletter</w:t>
            </w:r>
          </w:p>
        </w:tc>
        <w:tc>
          <w:tcPr>
            <w:tcW w:w="2049" w:type="dxa"/>
            <w:tcBorders>
              <w:top w:val="nil"/>
              <w:left w:val="nil"/>
              <w:bottom w:val="nil"/>
              <w:right w:val="nil"/>
            </w:tcBorders>
            <w:tcMar>
              <w:top w:w="15" w:type="dxa"/>
              <w:left w:w="15" w:type="dxa"/>
              <w:right w:w="15" w:type="dxa"/>
            </w:tcMar>
            <w:vAlign w:val="bottom"/>
          </w:tcPr>
          <w:p w14:paraId="461E5465" w14:textId="2CA99CF4" w:rsidR="22D13B59" w:rsidRDefault="22D13B59" w:rsidP="22D13B59">
            <w:r w:rsidRPr="22D13B59">
              <w:rPr>
                <w:rFonts w:ascii="Calibri" w:eastAsia="Calibri" w:hAnsi="Calibri" w:cs="Calibri"/>
                <w:color w:val="000000" w:themeColor="text1"/>
                <w:sz w:val="22"/>
                <w:szCs w:val="22"/>
              </w:rPr>
              <w:t>1960</w:t>
            </w:r>
          </w:p>
        </w:tc>
      </w:tr>
      <w:tr w:rsidR="22D13B59" w14:paraId="53BD930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1CB9095" w14:textId="3C8E7C8F"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66CAFEE0" w14:textId="38E35656"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7E239B77" w14:textId="1DDD878C" w:rsidR="22D13B59" w:rsidRDefault="22D13B59" w:rsidP="22D13B59">
            <w:r w:rsidRPr="22D13B59">
              <w:rPr>
                <w:rFonts w:ascii="Calibri" w:eastAsia="Calibri" w:hAnsi="Calibri" w:cs="Calibri"/>
                <w:color w:val="000000" w:themeColor="text1"/>
                <w:sz w:val="22"/>
                <w:szCs w:val="22"/>
              </w:rPr>
              <w:t>Ten-Hundred Newsletter</w:t>
            </w:r>
          </w:p>
        </w:tc>
        <w:tc>
          <w:tcPr>
            <w:tcW w:w="2049" w:type="dxa"/>
            <w:tcBorders>
              <w:top w:val="nil"/>
              <w:left w:val="nil"/>
              <w:bottom w:val="nil"/>
              <w:right w:val="nil"/>
            </w:tcBorders>
            <w:tcMar>
              <w:top w:w="15" w:type="dxa"/>
              <w:left w:w="15" w:type="dxa"/>
              <w:right w:w="15" w:type="dxa"/>
            </w:tcMar>
            <w:vAlign w:val="bottom"/>
          </w:tcPr>
          <w:p w14:paraId="361958BA" w14:textId="2AA9859F" w:rsidR="22D13B59" w:rsidRDefault="22D13B59" w:rsidP="22D13B59">
            <w:r w:rsidRPr="22D13B59">
              <w:rPr>
                <w:rFonts w:ascii="Calibri" w:eastAsia="Calibri" w:hAnsi="Calibri" w:cs="Calibri"/>
                <w:color w:val="000000" w:themeColor="text1"/>
                <w:sz w:val="22"/>
                <w:szCs w:val="22"/>
              </w:rPr>
              <w:t>1961</w:t>
            </w:r>
          </w:p>
        </w:tc>
      </w:tr>
      <w:tr w:rsidR="22D13B59" w14:paraId="04F11BC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6238EAC" w14:textId="0E7066AD"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18BB2353" w14:textId="69BFC5CA"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56F90F1E" w14:textId="13841F80" w:rsidR="22D13B59" w:rsidRDefault="22D13B59" w:rsidP="22D13B59">
            <w:r w:rsidRPr="22D13B59">
              <w:rPr>
                <w:rFonts w:ascii="Calibri" w:eastAsia="Calibri" w:hAnsi="Calibri" w:cs="Calibri"/>
                <w:color w:val="000000" w:themeColor="text1"/>
                <w:sz w:val="22"/>
                <w:szCs w:val="22"/>
              </w:rPr>
              <w:t>Wilcox &amp; Follett Basic Reference Materials</w:t>
            </w:r>
          </w:p>
        </w:tc>
        <w:tc>
          <w:tcPr>
            <w:tcW w:w="2049" w:type="dxa"/>
            <w:tcBorders>
              <w:top w:val="nil"/>
              <w:left w:val="nil"/>
              <w:bottom w:val="nil"/>
              <w:right w:val="nil"/>
            </w:tcBorders>
            <w:tcMar>
              <w:top w:w="15" w:type="dxa"/>
              <w:left w:w="15" w:type="dxa"/>
              <w:right w:w="15" w:type="dxa"/>
            </w:tcMar>
            <w:vAlign w:val="bottom"/>
          </w:tcPr>
          <w:p w14:paraId="292F5614" w14:textId="10B8180E" w:rsidR="22D13B59" w:rsidRDefault="22D13B59" w:rsidP="22D13B59">
            <w:r w:rsidRPr="22D13B59">
              <w:rPr>
                <w:rFonts w:ascii="Calibri" w:eastAsia="Calibri" w:hAnsi="Calibri" w:cs="Calibri"/>
                <w:color w:val="000000" w:themeColor="text1"/>
                <w:sz w:val="22"/>
                <w:szCs w:val="22"/>
              </w:rPr>
              <w:t>Circa 1961</w:t>
            </w:r>
          </w:p>
        </w:tc>
      </w:tr>
      <w:tr w:rsidR="22D13B59" w14:paraId="6BB697B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461D1B2" w14:textId="4CE2BD14"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58A1FA52" w14:textId="235F43FA"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119C01B5" w14:textId="200244FC" w:rsidR="22D13B59" w:rsidRDefault="22D13B59" w:rsidP="22D13B59">
            <w:r w:rsidRPr="22D13B59">
              <w:rPr>
                <w:rFonts w:ascii="Calibri" w:eastAsia="Calibri" w:hAnsi="Calibri" w:cs="Calibri"/>
                <w:color w:val="000000" w:themeColor="text1"/>
                <w:sz w:val="22"/>
                <w:szCs w:val="22"/>
              </w:rPr>
              <w:t>Where to Go What to Do When in Chicago Magazine</w:t>
            </w:r>
          </w:p>
        </w:tc>
        <w:tc>
          <w:tcPr>
            <w:tcW w:w="2049" w:type="dxa"/>
            <w:tcBorders>
              <w:top w:val="nil"/>
              <w:left w:val="nil"/>
              <w:bottom w:val="nil"/>
              <w:right w:val="nil"/>
            </w:tcBorders>
            <w:tcMar>
              <w:top w:w="15" w:type="dxa"/>
              <w:left w:w="15" w:type="dxa"/>
              <w:right w:w="15" w:type="dxa"/>
            </w:tcMar>
            <w:vAlign w:val="bottom"/>
          </w:tcPr>
          <w:p w14:paraId="11D22AAF" w14:textId="049C43B7" w:rsidR="22D13B59" w:rsidRDefault="22D13B59" w:rsidP="22D13B59">
            <w:r w:rsidRPr="22D13B59">
              <w:rPr>
                <w:rFonts w:ascii="Calibri" w:eastAsia="Calibri" w:hAnsi="Calibri" w:cs="Calibri"/>
                <w:color w:val="000000" w:themeColor="text1"/>
                <w:sz w:val="22"/>
                <w:szCs w:val="22"/>
              </w:rPr>
              <w:t>August 6, 1966</w:t>
            </w:r>
          </w:p>
        </w:tc>
      </w:tr>
      <w:tr w:rsidR="22D13B59" w14:paraId="09571A4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B8A045B" w14:textId="30C6D791"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5A674AF9" w14:textId="11E2D2B7"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6274A802" w14:textId="06181023" w:rsidR="22D13B59" w:rsidRDefault="22D13B59" w:rsidP="22D13B59">
            <w:r w:rsidRPr="22D13B59">
              <w:rPr>
                <w:rFonts w:ascii="Calibri" w:eastAsia="Calibri" w:hAnsi="Calibri" w:cs="Calibri"/>
                <w:color w:val="000000" w:themeColor="text1"/>
                <w:sz w:val="22"/>
                <w:szCs w:val="22"/>
              </w:rPr>
              <w:t>Publisher's Weekly</w:t>
            </w:r>
          </w:p>
        </w:tc>
        <w:tc>
          <w:tcPr>
            <w:tcW w:w="2049" w:type="dxa"/>
            <w:tcBorders>
              <w:top w:val="nil"/>
              <w:left w:val="nil"/>
              <w:bottom w:val="nil"/>
              <w:right w:val="nil"/>
            </w:tcBorders>
            <w:tcMar>
              <w:top w:w="15" w:type="dxa"/>
              <w:left w:w="15" w:type="dxa"/>
              <w:right w:w="15" w:type="dxa"/>
            </w:tcMar>
            <w:vAlign w:val="bottom"/>
          </w:tcPr>
          <w:p w14:paraId="06F5ADEC" w14:textId="528B530C" w:rsidR="22D13B59" w:rsidRDefault="22D13B59" w:rsidP="22D13B59">
            <w:r w:rsidRPr="22D13B59">
              <w:rPr>
                <w:rFonts w:ascii="Calibri" w:eastAsia="Calibri" w:hAnsi="Calibri" w:cs="Calibri"/>
                <w:color w:val="000000" w:themeColor="text1"/>
                <w:sz w:val="22"/>
                <w:szCs w:val="22"/>
              </w:rPr>
              <w:t>1973</w:t>
            </w:r>
          </w:p>
        </w:tc>
      </w:tr>
      <w:tr w:rsidR="22D13B59" w14:paraId="4B9F8DA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7C2CFE3" w14:textId="488E9FB7"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24C9FF85" w14:textId="30EE1944"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2DD87C07" w14:textId="6E721B9B" w:rsidR="22D13B59" w:rsidRDefault="22D13B59" w:rsidP="22D13B59">
            <w:r w:rsidRPr="22D13B59">
              <w:rPr>
                <w:rFonts w:ascii="Calibri" w:eastAsia="Calibri" w:hAnsi="Calibri" w:cs="Calibri"/>
                <w:color w:val="000000" w:themeColor="text1"/>
                <w:sz w:val="22"/>
                <w:szCs w:val="22"/>
              </w:rPr>
              <w:t>The College Store Journal</w:t>
            </w:r>
          </w:p>
        </w:tc>
        <w:tc>
          <w:tcPr>
            <w:tcW w:w="2049" w:type="dxa"/>
            <w:tcBorders>
              <w:top w:val="nil"/>
              <w:left w:val="nil"/>
              <w:bottom w:val="nil"/>
              <w:right w:val="nil"/>
            </w:tcBorders>
            <w:tcMar>
              <w:top w:w="15" w:type="dxa"/>
              <w:left w:w="15" w:type="dxa"/>
              <w:right w:w="15" w:type="dxa"/>
            </w:tcMar>
            <w:vAlign w:val="bottom"/>
          </w:tcPr>
          <w:p w14:paraId="6DE51F18" w14:textId="0078E912" w:rsidR="22D13B59" w:rsidRDefault="22D13B59" w:rsidP="22D13B59">
            <w:r w:rsidRPr="22D13B59">
              <w:rPr>
                <w:rFonts w:ascii="Calibri" w:eastAsia="Calibri" w:hAnsi="Calibri" w:cs="Calibri"/>
                <w:color w:val="000000" w:themeColor="text1"/>
                <w:sz w:val="22"/>
                <w:szCs w:val="22"/>
              </w:rPr>
              <w:t>1973-1974</w:t>
            </w:r>
          </w:p>
        </w:tc>
      </w:tr>
      <w:tr w:rsidR="22D13B59" w14:paraId="66D112C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4C9324F" w14:textId="76176A13"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6A4F5380" w14:textId="3486C6F5"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675BD347" w14:textId="4FE2B252" w:rsidR="22D13B59" w:rsidRDefault="22D13B59" w:rsidP="22D13B59">
            <w:r w:rsidRPr="22D13B59">
              <w:rPr>
                <w:rFonts w:ascii="Calibri" w:eastAsia="Calibri" w:hAnsi="Calibri" w:cs="Calibri"/>
                <w:color w:val="000000" w:themeColor="text1"/>
                <w:sz w:val="22"/>
                <w:szCs w:val="22"/>
              </w:rPr>
              <w:t>Follett Newsletters General</w:t>
            </w:r>
          </w:p>
        </w:tc>
        <w:tc>
          <w:tcPr>
            <w:tcW w:w="2049" w:type="dxa"/>
            <w:tcBorders>
              <w:top w:val="nil"/>
              <w:left w:val="nil"/>
              <w:bottom w:val="nil"/>
              <w:right w:val="nil"/>
            </w:tcBorders>
            <w:tcMar>
              <w:top w:w="15" w:type="dxa"/>
              <w:left w:w="15" w:type="dxa"/>
              <w:right w:w="15" w:type="dxa"/>
            </w:tcMar>
            <w:vAlign w:val="bottom"/>
          </w:tcPr>
          <w:p w14:paraId="47CA6B4D" w14:textId="7D953060" w:rsidR="22D13B59" w:rsidRDefault="22D13B59" w:rsidP="22D13B59">
            <w:r w:rsidRPr="22D13B59">
              <w:rPr>
                <w:rFonts w:ascii="Calibri" w:eastAsia="Calibri" w:hAnsi="Calibri" w:cs="Calibri"/>
                <w:color w:val="000000" w:themeColor="text1"/>
                <w:sz w:val="22"/>
                <w:szCs w:val="22"/>
              </w:rPr>
              <w:t>1995, 1995</w:t>
            </w:r>
          </w:p>
        </w:tc>
      </w:tr>
      <w:tr w:rsidR="22D13B59" w14:paraId="4741D66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F773964" w14:textId="0B7B5A7E"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55F465CD" w14:textId="65857756"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33558678" w14:textId="154E5A45" w:rsidR="22D13B59" w:rsidRDefault="22D13B59" w:rsidP="22D13B59">
            <w:r w:rsidRPr="22D13B59">
              <w:rPr>
                <w:rFonts w:ascii="Calibri" w:eastAsia="Calibri" w:hAnsi="Calibri" w:cs="Calibri"/>
                <w:color w:val="000000" w:themeColor="text1"/>
                <w:sz w:val="22"/>
                <w:szCs w:val="22"/>
              </w:rPr>
              <w:t>Subtext Book Business Newsletter</w:t>
            </w:r>
          </w:p>
        </w:tc>
        <w:tc>
          <w:tcPr>
            <w:tcW w:w="2049" w:type="dxa"/>
            <w:tcBorders>
              <w:top w:val="nil"/>
              <w:left w:val="nil"/>
              <w:bottom w:val="nil"/>
              <w:right w:val="nil"/>
            </w:tcBorders>
            <w:tcMar>
              <w:top w:w="15" w:type="dxa"/>
              <w:left w:w="15" w:type="dxa"/>
              <w:right w:w="15" w:type="dxa"/>
            </w:tcMar>
            <w:vAlign w:val="bottom"/>
          </w:tcPr>
          <w:p w14:paraId="45221080" w14:textId="54EF0F70" w:rsidR="22D13B59" w:rsidRDefault="22D13B59" w:rsidP="22D13B59">
            <w:r w:rsidRPr="22D13B59">
              <w:rPr>
                <w:rFonts w:ascii="Calibri" w:eastAsia="Calibri" w:hAnsi="Calibri" w:cs="Calibri"/>
                <w:color w:val="000000" w:themeColor="text1"/>
                <w:sz w:val="22"/>
                <w:szCs w:val="22"/>
              </w:rPr>
              <w:t>1997</w:t>
            </w:r>
          </w:p>
        </w:tc>
      </w:tr>
      <w:tr w:rsidR="22D13B59" w14:paraId="7BB35CC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FE13E79" w14:textId="20EB4842" w:rsidR="22D13B59" w:rsidRDefault="22D13B59" w:rsidP="22D13B59">
            <w:r w:rsidRPr="22D13B59">
              <w:rPr>
                <w:rFonts w:ascii="Calibri" w:eastAsia="Calibri" w:hAnsi="Calibri" w:cs="Calibri"/>
                <w:color w:val="000000" w:themeColor="text1"/>
                <w:sz w:val="22"/>
                <w:szCs w:val="22"/>
              </w:rPr>
              <w:lastRenderedPageBreak/>
              <w:t>40</w:t>
            </w:r>
          </w:p>
        </w:tc>
        <w:tc>
          <w:tcPr>
            <w:tcW w:w="1018" w:type="dxa"/>
            <w:tcBorders>
              <w:top w:val="nil"/>
              <w:left w:val="nil"/>
              <w:bottom w:val="nil"/>
              <w:right w:val="nil"/>
            </w:tcBorders>
            <w:tcMar>
              <w:top w:w="15" w:type="dxa"/>
              <w:left w:w="15" w:type="dxa"/>
              <w:right w:w="15" w:type="dxa"/>
            </w:tcMar>
            <w:vAlign w:val="bottom"/>
          </w:tcPr>
          <w:p w14:paraId="6A87BF50" w14:textId="7CB20346"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4CA06E2C" w14:textId="58D17C56" w:rsidR="22D13B59" w:rsidRDefault="22D13B59" w:rsidP="22D13B59">
            <w:r w:rsidRPr="22D13B59">
              <w:rPr>
                <w:rFonts w:ascii="Calibri" w:eastAsia="Calibri" w:hAnsi="Calibri" w:cs="Calibri"/>
                <w:color w:val="000000" w:themeColor="text1"/>
                <w:sz w:val="22"/>
                <w:szCs w:val="22"/>
              </w:rPr>
              <w:t>LSSI Newsletter</w:t>
            </w:r>
          </w:p>
        </w:tc>
        <w:tc>
          <w:tcPr>
            <w:tcW w:w="2049" w:type="dxa"/>
            <w:tcBorders>
              <w:top w:val="nil"/>
              <w:left w:val="nil"/>
              <w:bottom w:val="nil"/>
              <w:right w:val="nil"/>
            </w:tcBorders>
            <w:tcMar>
              <w:top w:w="15" w:type="dxa"/>
              <w:left w:w="15" w:type="dxa"/>
              <w:right w:w="15" w:type="dxa"/>
            </w:tcMar>
            <w:vAlign w:val="bottom"/>
          </w:tcPr>
          <w:p w14:paraId="78D2A7AC" w14:textId="26CF9F8F" w:rsidR="22D13B59" w:rsidRDefault="22D13B59" w:rsidP="22D13B59">
            <w:r w:rsidRPr="22D13B59">
              <w:rPr>
                <w:rFonts w:ascii="Calibri" w:eastAsia="Calibri" w:hAnsi="Calibri" w:cs="Calibri"/>
                <w:color w:val="000000" w:themeColor="text1"/>
                <w:sz w:val="22"/>
                <w:szCs w:val="22"/>
              </w:rPr>
              <w:t>1998</w:t>
            </w:r>
          </w:p>
        </w:tc>
      </w:tr>
      <w:tr w:rsidR="22D13B59" w14:paraId="4D0698D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E8E4B03" w14:textId="7644E8DB"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135C14D8" w14:textId="04F43496"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51B3CED5" w14:textId="2CA7AC1B" w:rsidR="22D13B59" w:rsidRDefault="22D13B59" w:rsidP="22D13B59">
            <w:r w:rsidRPr="22D13B59">
              <w:rPr>
                <w:rFonts w:ascii="Calibri" w:eastAsia="Calibri" w:hAnsi="Calibri" w:cs="Calibri"/>
                <w:color w:val="000000" w:themeColor="text1"/>
                <w:sz w:val="22"/>
                <w:szCs w:val="22"/>
              </w:rPr>
              <w:t>Library Systems &amp; Services</w:t>
            </w:r>
          </w:p>
        </w:tc>
        <w:tc>
          <w:tcPr>
            <w:tcW w:w="2049" w:type="dxa"/>
            <w:tcBorders>
              <w:top w:val="nil"/>
              <w:left w:val="nil"/>
              <w:bottom w:val="nil"/>
              <w:right w:val="nil"/>
            </w:tcBorders>
            <w:tcMar>
              <w:top w:w="15" w:type="dxa"/>
              <w:left w:w="15" w:type="dxa"/>
              <w:right w:w="15" w:type="dxa"/>
            </w:tcMar>
            <w:vAlign w:val="bottom"/>
          </w:tcPr>
          <w:p w14:paraId="69715477" w14:textId="659F4C3E" w:rsidR="22D13B59" w:rsidRDefault="22D13B59" w:rsidP="22D13B59">
            <w:r w:rsidRPr="22D13B59">
              <w:rPr>
                <w:rFonts w:ascii="Calibri" w:eastAsia="Calibri" w:hAnsi="Calibri" w:cs="Calibri"/>
                <w:color w:val="000000" w:themeColor="text1"/>
                <w:sz w:val="22"/>
                <w:szCs w:val="22"/>
              </w:rPr>
              <w:t>1998-1999</w:t>
            </w:r>
          </w:p>
        </w:tc>
      </w:tr>
      <w:tr w:rsidR="22D13B59" w14:paraId="277CAEC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2F07F69" w14:textId="4E981C7D"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30AA71BE" w14:textId="60BEE925"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218697AB" w14:textId="073A8D14" w:rsidR="22D13B59" w:rsidRDefault="22D13B59" w:rsidP="22D13B59">
            <w:r w:rsidRPr="22D13B59">
              <w:rPr>
                <w:rFonts w:ascii="Calibri" w:eastAsia="Calibri" w:hAnsi="Calibri" w:cs="Calibri"/>
                <w:color w:val="000000" w:themeColor="text1"/>
                <w:sz w:val="22"/>
                <w:szCs w:val="22"/>
              </w:rPr>
              <w:t>Follett Micro-Bluebook Brochure</w:t>
            </w:r>
          </w:p>
        </w:tc>
        <w:tc>
          <w:tcPr>
            <w:tcW w:w="2049" w:type="dxa"/>
            <w:tcBorders>
              <w:top w:val="nil"/>
              <w:left w:val="nil"/>
              <w:bottom w:val="nil"/>
              <w:right w:val="nil"/>
            </w:tcBorders>
            <w:tcMar>
              <w:top w:w="15" w:type="dxa"/>
              <w:left w:w="15" w:type="dxa"/>
              <w:right w:w="15" w:type="dxa"/>
            </w:tcMar>
            <w:vAlign w:val="bottom"/>
          </w:tcPr>
          <w:p w14:paraId="0FF8AF9D" w14:textId="3F6E5B98" w:rsidR="22D13B59" w:rsidRDefault="22D13B59" w:rsidP="22D13B59">
            <w:r w:rsidRPr="22D13B59">
              <w:rPr>
                <w:rFonts w:ascii="Calibri" w:eastAsia="Calibri" w:hAnsi="Calibri" w:cs="Calibri"/>
                <w:color w:val="000000" w:themeColor="text1"/>
                <w:sz w:val="22"/>
                <w:szCs w:val="22"/>
              </w:rPr>
              <w:t>Undated</w:t>
            </w:r>
          </w:p>
        </w:tc>
      </w:tr>
      <w:tr w:rsidR="22D13B59" w14:paraId="486518D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CC791AF" w14:textId="0B178589"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38F89B52" w14:textId="06722ECD"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14EC0614" w14:textId="3A0021AF" w:rsidR="22D13B59" w:rsidRDefault="22D13B59" w:rsidP="22D13B59">
            <w:r w:rsidRPr="22D13B59">
              <w:rPr>
                <w:rFonts w:ascii="Calibri" w:eastAsia="Calibri" w:hAnsi="Calibri" w:cs="Calibri"/>
                <w:color w:val="000000" w:themeColor="text1"/>
                <w:sz w:val="22"/>
                <w:szCs w:val="22"/>
              </w:rPr>
              <w:t>Family Business Magazine</w:t>
            </w:r>
          </w:p>
        </w:tc>
        <w:tc>
          <w:tcPr>
            <w:tcW w:w="2049" w:type="dxa"/>
            <w:tcBorders>
              <w:top w:val="nil"/>
              <w:left w:val="nil"/>
              <w:bottom w:val="nil"/>
              <w:right w:val="nil"/>
            </w:tcBorders>
            <w:tcMar>
              <w:top w:w="15" w:type="dxa"/>
              <w:left w:w="15" w:type="dxa"/>
              <w:right w:w="15" w:type="dxa"/>
            </w:tcMar>
            <w:vAlign w:val="bottom"/>
          </w:tcPr>
          <w:p w14:paraId="0F16DE07" w14:textId="03314653" w:rsidR="22D13B59" w:rsidRDefault="22D13B59" w:rsidP="22D13B59">
            <w:r w:rsidRPr="22D13B59">
              <w:rPr>
                <w:rFonts w:ascii="Calibri" w:eastAsia="Calibri" w:hAnsi="Calibri" w:cs="Calibri"/>
                <w:color w:val="000000" w:themeColor="text1"/>
                <w:sz w:val="22"/>
                <w:szCs w:val="22"/>
              </w:rPr>
              <w:t>March-April, 2016</w:t>
            </w:r>
          </w:p>
        </w:tc>
      </w:tr>
      <w:tr w:rsidR="22D13B59" w14:paraId="2FEF9D2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A416159" w14:textId="704C8CB7"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4936FB48" w14:textId="46C31EA6"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661D03C3" w14:textId="5B5D7080" w:rsidR="22D13B59" w:rsidRDefault="22D13B59" w:rsidP="22D13B59">
            <w:r w:rsidRPr="22D13B59">
              <w:rPr>
                <w:rFonts w:ascii="Calibri" w:eastAsia="Calibri" w:hAnsi="Calibri" w:cs="Calibri"/>
                <w:color w:val="000000" w:themeColor="text1"/>
                <w:sz w:val="22"/>
                <w:szCs w:val="22"/>
              </w:rPr>
              <w:t>Heart and Soul of America</w:t>
            </w:r>
          </w:p>
        </w:tc>
        <w:tc>
          <w:tcPr>
            <w:tcW w:w="2049" w:type="dxa"/>
            <w:tcBorders>
              <w:top w:val="nil"/>
              <w:left w:val="nil"/>
              <w:bottom w:val="nil"/>
              <w:right w:val="nil"/>
            </w:tcBorders>
            <w:tcMar>
              <w:top w:w="15" w:type="dxa"/>
              <w:left w:w="15" w:type="dxa"/>
              <w:right w:w="15" w:type="dxa"/>
            </w:tcMar>
            <w:vAlign w:val="bottom"/>
          </w:tcPr>
          <w:p w14:paraId="17269198" w14:textId="0C5975BA" w:rsidR="22D13B59" w:rsidRDefault="22D13B59" w:rsidP="22D13B59">
            <w:r w:rsidRPr="22D13B59">
              <w:rPr>
                <w:rFonts w:ascii="Calibri" w:eastAsia="Calibri" w:hAnsi="Calibri" w:cs="Calibri"/>
                <w:color w:val="000000" w:themeColor="text1"/>
                <w:sz w:val="22"/>
                <w:szCs w:val="22"/>
              </w:rPr>
              <w:t>Undated</w:t>
            </w:r>
          </w:p>
        </w:tc>
      </w:tr>
      <w:tr w:rsidR="228B864F" w14:paraId="3DD86E4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0BCF819" w14:textId="32FD0B20" w:rsidR="228B864F" w:rsidRDefault="228B864F" w:rsidP="228B864F">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102DE2B0" w14:textId="35C9941F" w:rsidR="228B864F" w:rsidRDefault="228B864F" w:rsidP="228B864F">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10CF33E0" w14:textId="6E49D1D5" w:rsidR="7AB2AD74" w:rsidRDefault="3D9F9BF2"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4B: </w:t>
            </w:r>
            <w:r w:rsidR="3735DD63" w:rsidRPr="49F31E69">
              <w:rPr>
                <w:rFonts w:ascii="Aptos Narrow" w:eastAsia="Aptos Narrow" w:hAnsi="Aptos Narrow" w:cs="Aptos Narrow"/>
                <w:b/>
                <w:bCs/>
                <w:color w:val="000000" w:themeColor="text1"/>
                <w:sz w:val="22"/>
                <w:szCs w:val="22"/>
              </w:rPr>
              <w:t>News Articles</w:t>
            </w:r>
          </w:p>
        </w:tc>
        <w:tc>
          <w:tcPr>
            <w:tcW w:w="2049" w:type="dxa"/>
            <w:tcBorders>
              <w:top w:val="nil"/>
              <w:left w:val="nil"/>
              <w:bottom w:val="nil"/>
              <w:right w:val="nil"/>
            </w:tcBorders>
            <w:tcMar>
              <w:top w:w="15" w:type="dxa"/>
              <w:left w:w="15" w:type="dxa"/>
              <w:right w:w="15" w:type="dxa"/>
            </w:tcMar>
            <w:vAlign w:val="bottom"/>
          </w:tcPr>
          <w:p w14:paraId="7851C741" w14:textId="749B0756" w:rsidR="228B864F" w:rsidRDefault="228B864F" w:rsidP="228B864F">
            <w:pPr>
              <w:rPr>
                <w:rFonts w:ascii="Calibri" w:eastAsia="Calibri" w:hAnsi="Calibri" w:cs="Calibri"/>
                <w:color w:val="000000" w:themeColor="text1"/>
                <w:sz w:val="22"/>
                <w:szCs w:val="22"/>
              </w:rPr>
            </w:pPr>
          </w:p>
        </w:tc>
      </w:tr>
      <w:tr w:rsidR="22D13B59" w14:paraId="1996325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2484C57" w14:textId="1CF04F0D"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7ABD9E73" w14:textId="792C1219"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7B4B8569" w14:textId="1795D47C" w:rsidR="22D13B59" w:rsidRDefault="22D13B59" w:rsidP="22D13B59">
            <w:r w:rsidRPr="22D13B59">
              <w:rPr>
                <w:rFonts w:ascii="Calibri" w:eastAsia="Calibri" w:hAnsi="Calibri" w:cs="Calibri"/>
                <w:color w:val="000000" w:themeColor="text1"/>
                <w:sz w:val="22"/>
                <w:szCs w:val="22"/>
              </w:rPr>
              <w:t>C.M. Barnes History Article</w:t>
            </w:r>
          </w:p>
        </w:tc>
        <w:tc>
          <w:tcPr>
            <w:tcW w:w="2049" w:type="dxa"/>
            <w:tcBorders>
              <w:top w:val="nil"/>
              <w:left w:val="nil"/>
              <w:bottom w:val="nil"/>
              <w:right w:val="nil"/>
            </w:tcBorders>
            <w:tcMar>
              <w:top w:w="15" w:type="dxa"/>
              <w:left w:w="15" w:type="dxa"/>
              <w:right w:w="15" w:type="dxa"/>
            </w:tcMar>
            <w:vAlign w:val="bottom"/>
          </w:tcPr>
          <w:p w14:paraId="4671327B" w14:textId="19F1962F" w:rsidR="22D13B59" w:rsidRDefault="22D13B59" w:rsidP="22D13B59">
            <w:r w:rsidRPr="22D13B59">
              <w:rPr>
                <w:rFonts w:ascii="Calibri" w:eastAsia="Calibri" w:hAnsi="Calibri" w:cs="Calibri"/>
                <w:color w:val="000000" w:themeColor="text1"/>
                <w:sz w:val="22"/>
                <w:szCs w:val="22"/>
              </w:rPr>
              <w:t>1963</w:t>
            </w:r>
          </w:p>
        </w:tc>
      </w:tr>
      <w:tr w:rsidR="22D13B59" w14:paraId="4BA16AB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8F3C23F" w14:textId="0B89E69A"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0E324F9F" w14:textId="76513605" w:rsidR="22D13B59" w:rsidRDefault="22D13B59" w:rsidP="22D13B59">
            <w:r w:rsidRPr="22D13B59">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06384417" w14:textId="39327C4B" w:rsidR="22D13B59" w:rsidRDefault="22D13B59" w:rsidP="22D13B59">
            <w:r w:rsidRPr="22D13B59">
              <w:rPr>
                <w:rFonts w:ascii="Calibri" w:eastAsia="Calibri" w:hAnsi="Calibri" w:cs="Calibri"/>
                <w:color w:val="000000" w:themeColor="text1"/>
                <w:sz w:val="22"/>
                <w:szCs w:val="22"/>
              </w:rPr>
              <w:t>Jury Duty Article - Written by Dwight Follett</w:t>
            </w:r>
          </w:p>
        </w:tc>
        <w:tc>
          <w:tcPr>
            <w:tcW w:w="2049" w:type="dxa"/>
            <w:tcBorders>
              <w:top w:val="nil"/>
              <w:left w:val="nil"/>
              <w:bottom w:val="nil"/>
              <w:right w:val="nil"/>
            </w:tcBorders>
            <w:tcMar>
              <w:top w:w="15" w:type="dxa"/>
              <w:left w:w="15" w:type="dxa"/>
              <w:right w:w="15" w:type="dxa"/>
            </w:tcMar>
            <w:vAlign w:val="bottom"/>
          </w:tcPr>
          <w:p w14:paraId="4C03DA80" w14:textId="50EEDA23" w:rsidR="22D13B59" w:rsidRDefault="22D13B59" w:rsidP="22D13B59">
            <w:r w:rsidRPr="22D13B59">
              <w:rPr>
                <w:rFonts w:ascii="Calibri" w:eastAsia="Calibri" w:hAnsi="Calibri" w:cs="Calibri"/>
                <w:color w:val="000000" w:themeColor="text1"/>
                <w:sz w:val="22"/>
                <w:szCs w:val="22"/>
              </w:rPr>
              <w:t>1964</w:t>
            </w:r>
          </w:p>
        </w:tc>
      </w:tr>
      <w:tr w:rsidR="22D13B59" w14:paraId="0211636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D636D09" w14:textId="5CD94028" w:rsidR="22D13B59" w:rsidRDefault="22D13B59" w:rsidP="22D13B59">
            <w:r w:rsidRPr="22D13B59">
              <w:rPr>
                <w:rFonts w:ascii="Calibri" w:eastAsia="Calibri" w:hAnsi="Calibri" w:cs="Calibri"/>
                <w:color w:val="000000" w:themeColor="text1"/>
                <w:sz w:val="22"/>
                <w:szCs w:val="22"/>
              </w:rPr>
              <w:t>40</w:t>
            </w:r>
          </w:p>
        </w:tc>
        <w:tc>
          <w:tcPr>
            <w:tcW w:w="1018" w:type="dxa"/>
            <w:tcBorders>
              <w:top w:val="nil"/>
              <w:left w:val="nil"/>
              <w:bottom w:val="nil"/>
              <w:right w:val="nil"/>
            </w:tcBorders>
            <w:tcMar>
              <w:top w:w="15" w:type="dxa"/>
              <w:left w:w="15" w:type="dxa"/>
              <w:right w:w="15" w:type="dxa"/>
            </w:tcMar>
            <w:vAlign w:val="bottom"/>
          </w:tcPr>
          <w:p w14:paraId="0BD4FE38" w14:textId="41AF55AD" w:rsidR="22D13B59" w:rsidRDefault="22D13B59" w:rsidP="22D13B59">
            <w:r w:rsidRPr="22D13B59">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6FA0A6B1" w14:textId="2F8E47D8" w:rsidR="22D13B59" w:rsidRDefault="22D13B59" w:rsidP="22D13B59">
            <w:r w:rsidRPr="22D13B59">
              <w:rPr>
                <w:rFonts w:ascii="Calibri" w:eastAsia="Calibri" w:hAnsi="Calibri" w:cs="Calibri"/>
                <w:color w:val="000000" w:themeColor="text1"/>
                <w:sz w:val="22"/>
                <w:szCs w:val="22"/>
              </w:rPr>
              <w:t>Follett Brothers 40th Year in Business</w:t>
            </w:r>
          </w:p>
        </w:tc>
        <w:tc>
          <w:tcPr>
            <w:tcW w:w="2049" w:type="dxa"/>
            <w:tcBorders>
              <w:top w:val="nil"/>
              <w:left w:val="nil"/>
              <w:bottom w:val="nil"/>
              <w:right w:val="nil"/>
            </w:tcBorders>
            <w:tcMar>
              <w:top w:w="15" w:type="dxa"/>
              <w:left w:w="15" w:type="dxa"/>
              <w:right w:w="15" w:type="dxa"/>
            </w:tcMar>
            <w:vAlign w:val="bottom"/>
          </w:tcPr>
          <w:p w14:paraId="19B3481D" w14:textId="4BE22DAD" w:rsidR="22D13B59" w:rsidRDefault="22D13B59" w:rsidP="22D13B59">
            <w:r w:rsidRPr="22D13B59">
              <w:rPr>
                <w:rFonts w:ascii="Calibri" w:eastAsia="Calibri" w:hAnsi="Calibri" w:cs="Calibri"/>
                <w:color w:val="000000" w:themeColor="text1"/>
                <w:sz w:val="22"/>
                <w:szCs w:val="22"/>
              </w:rPr>
              <w:t>1966</w:t>
            </w:r>
          </w:p>
        </w:tc>
      </w:tr>
      <w:tr w:rsidR="22D13B59" w14:paraId="573514C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B4A947E" w14:textId="36706481" w:rsidR="22D13B59" w:rsidRDefault="22D13B59"/>
        </w:tc>
        <w:tc>
          <w:tcPr>
            <w:tcW w:w="1018" w:type="dxa"/>
            <w:tcBorders>
              <w:top w:val="nil"/>
              <w:left w:val="nil"/>
              <w:bottom w:val="nil"/>
              <w:right w:val="nil"/>
            </w:tcBorders>
            <w:tcMar>
              <w:top w:w="15" w:type="dxa"/>
              <w:left w:w="15" w:type="dxa"/>
              <w:right w:w="15" w:type="dxa"/>
            </w:tcMar>
            <w:vAlign w:val="bottom"/>
          </w:tcPr>
          <w:p w14:paraId="27E7C1F3" w14:textId="14BBE786" w:rsidR="22D13B59" w:rsidRDefault="22D13B59"/>
        </w:tc>
        <w:tc>
          <w:tcPr>
            <w:tcW w:w="6332" w:type="dxa"/>
            <w:tcBorders>
              <w:top w:val="nil"/>
              <w:left w:val="nil"/>
              <w:bottom w:val="nil"/>
              <w:right w:val="nil"/>
            </w:tcBorders>
            <w:tcMar>
              <w:top w:w="15" w:type="dxa"/>
              <w:left w:w="15" w:type="dxa"/>
              <w:right w:w="15" w:type="dxa"/>
            </w:tcMar>
            <w:vAlign w:val="bottom"/>
          </w:tcPr>
          <w:p w14:paraId="1675DE59" w14:textId="01734474" w:rsidR="22D13B59" w:rsidRDefault="22D13B59"/>
        </w:tc>
        <w:tc>
          <w:tcPr>
            <w:tcW w:w="2049" w:type="dxa"/>
            <w:tcBorders>
              <w:top w:val="nil"/>
              <w:left w:val="nil"/>
              <w:bottom w:val="nil"/>
              <w:right w:val="nil"/>
            </w:tcBorders>
            <w:tcMar>
              <w:top w:w="15" w:type="dxa"/>
              <w:left w:w="15" w:type="dxa"/>
              <w:right w:w="15" w:type="dxa"/>
            </w:tcMar>
            <w:vAlign w:val="bottom"/>
          </w:tcPr>
          <w:p w14:paraId="5073CEA7" w14:textId="1CB6D3F7" w:rsidR="22D13B59" w:rsidRDefault="22D13B59"/>
        </w:tc>
      </w:tr>
      <w:tr w:rsidR="22D13B59" w14:paraId="2D84817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428C2A2" w14:textId="13F15B53"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52C25315" w14:textId="78DC1F3D" w:rsidR="472C54E1" w:rsidRDefault="472C54E1" w:rsidP="472C54E1">
            <w:r w:rsidRPr="472C54E1">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5111AB09" w14:textId="49438E1E" w:rsidR="472C54E1" w:rsidRDefault="472C54E1" w:rsidP="472C54E1">
            <w:r w:rsidRPr="472C54E1">
              <w:rPr>
                <w:rFonts w:ascii="Calibri" w:eastAsia="Calibri" w:hAnsi="Calibri" w:cs="Calibri"/>
                <w:color w:val="000000" w:themeColor="text1"/>
                <w:sz w:val="22"/>
                <w:szCs w:val="22"/>
              </w:rPr>
              <w:t>Robert J.R. Follett Clippings</w:t>
            </w:r>
          </w:p>
        </w:tc>
        <w:tc>
          <w:tcPr>
            <w:tcW w:w="2049" w:type="dxa"/>
            <w:tcBorders>
              <w:top w:val="nil"/>
              <w:left w:val="nil"/>
              <w:bottom w:val="nil"/>
              <w:right w:val="nil"/>
            </w:tcBorders>
            <w:tcMar>
              <w:top w:w="15" w:type="dxa"/>
              <w:left w:w="15" w:type="dxa"/>
              <w:right w:w="15" w:type="dxa"/>
            </w:tcMar>
            <w:vAlign w:val="bottom"/>
          </w:tcPr>
          <w:p w14:paraId="20C77DB1" w14:textId="7273817A" w:rsidR="472C54E1" w:rsidRDefault="472C54E1" w:rsidP="472C54E1">
            <w:r w:rsidRPr="472C54E1">
              <w:rPr>
                <w:rFonts w:ascii="Calibri" w:eastAsia="Calibri" w:hAnsi="Calibri" w:cs="Calibri"/>
                <w:color w:val="000000" w:themeColor="text1"/>
                <w:sz w:val="22"/>
                <w:szCs w:val="22"/>
              </w:rPr>
              <w:t>1966-1973, 1979, 1988, 1993</w:t>
            </w:r>
          </w:p>
        </w:tc>
      </w:tr>
      <w:tr w:rsidR="22D13B59" w14:paraId="269FF3A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BCA5943" w14:textId="69151311"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26FFAF7D" w14:textId="51AF95CB" w:rsidR="472C54E1" w:rsidRDefault="472C54E1" w:rsidP="472C54E1">
            <w:r w:rsidRPr="472C54E1">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298D6867" w14:textId="50D3E276" w:rsidR="472C54E1" w:rsidRDefault="472C54E1" w:rsidP="472C54E1">
            <w:r w:rsidRPr="472C54E1">
              <w:rPr>
                <w:rFonts w:ascii="Calibri" w:eastAsia="Calibri" w:hAnsi="Calibri" w:cs="Calibri"/>
                <w:color w:val="000000" w:themeColor="text1"/>
                <w:sz w:val="22"/>
                <w:szCs w:val="22"/>
              </w:rPr>
              <w:t>Three Follett Brothers Celebrate 50 Years</w:t>
            </w:r>
          </w:p>
        </w:tc>
        <w:tc>
          <w:tcPr>
            <w:tcW w:w="2049" w:type="dxa"/>
            <w:tcBorders>
              <w:top w:val="nil"/>
              <w:left w:val="nil"/>
              <w:bottom w:val="nil"/>
              <w:right w:val="nil"/>
            </w:tcBorders>
            <w:tcMar>
              <w:top w:w="15" w:type="dxa"/>
              <w:left w:w="15" w:type="dxa"/>
              <w:right w:w="15" w:type="dxa"/>
            </w:tcMar>
            <w:vAlign w:val="bottom"/>
          </w:tcPr>
          <w:p w14:paraId="089E35D1" w14:textId="684373FC" w:rsidR="472C54E1" w:rsidRDefault="472C54E1" w:rsidP="472C54E1">
            <w:r w:rsidRPr="472C54E1">
              <w:rPr>
                <w:rFonts w:ascii="Calibri" w:eastAsia="Calibri" w:hAnsi="Calibri" w:cs="Calibri"/>
                <w:color w:val="000000" w:themeColor="text1"/>
                <w:sz w:val="22"/>
                <w:szCs w:val="22"/>
              </w:rPr>
              <w:t>1975</w:t>
            </w:r>
          </w:p>
        </w:tc>
      </w:tr>
      <w:tr w:rsidR="22D13B59" w14:paraId="4794665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313B94" w14:textId="55A5BFE0"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7195E744" w14:textId="1E7ED3EC" w:rsidR="472C54E1" w:rsidRDefault="472C54E1" w:rsidP="472C54E1">
            <w:r w:rsidRPr="472C54E1">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54531DD5" w14:textId="0A24596B" w:rsidR="472C54E1" w:rsidRDefault="472C54E1" w:rsidP="472C54E1">
            <w:r w:rsidRPr="472C54E1">
              <w:rPr>
                <w:rFonts w:ascii="Calibri" w:eastAsia="Calibri" w:hAnsi="Calibri" w:cs="Calibri"/>
                <w:color w:val="000000" w:themeColor="text1"/>
                <w:sz w:val="22"/>
                <w:szCs w:val="22"/>
              </w:rPr>
              <w:t>P. Richard Litzsinger Clipping</w:t>
            </w:r>
          </w:p>
        </w:tc>
        <w:tc>
          <w:tcPr>
            <w:tcW w:w="2049" w:type="dxa"/>
            <w:tcBorders>
              <w:top w:val="nil"/>
              <w:left w:val="nil"/>
              <w:bottom w:val="nil"/>
              <w:right w:val="nil"/>
            </w:tcBorders>
            <w:tcMar>
              <w:top w:w="15" w:type="dxa"/>
              <w:left w:w="15" w:type="dxa"/>
              <w:right w:w="15" w:type="dxa"/>
            </w:tcMar>
            <w:vAlign w:val="bottom"/>
          </w:tcPr>
          <w:p w14:paraId="666A7021" w14:textId="761F49A1" w:rsidR="472C54E1" w:rsidRDefault="472C54E1" w:rsidP="472C54E1">
            <w:r w:rsidRPr="472C54E1">
              <w:rPr>
                <w:rFonts w:ascii="Calibri" w:eastAsia="Calibri" w:hAnsi="Calibri" w:cs="Calibri"/>
                <w:color w:val="000000" w:themeColor="text1"/>
                <w:sz w:val="22"/>
                <w:szCs w:val="22"/>
              </w:rPr>
              <w:t>1977</w:t>
            </w:r>
          </w:p>
        </w:tc>
      </w:tr>
      <w:tr w:rsidR="22D13B59" w14:paraId="3F1EABB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1A6E704" w14:textId="2B7678A4"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69175493" w14:textId="361E8AE2" w:rsidR="472C54E1" w:rsidRDefault="472C54E1" w:rsidP="472C54E1">
            <w:r w:rsidRPr="472C54E1">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487C3132" w14:textId="43162C4B" w:rsidR="472C54E1" w:rsidRDefault="472C54E1" w:rsidP="472C54E1">
            <w:r w:rsidRPr="472C54E1">
              <w:rPr>
                <w:rFonts w:ascii="Calibri" w:eastAsia="Calibri" w:hAnsi="Calibri" w:cs="Calibri"/>
                <w:color w:val="000000" w:themeColor="text1"/>
                <w:sz w:val="22"/>
                <w:szCs w:val="22"/>
              </w:rPr>
              <w:t>Local Manager to be Made Scapegoat</w:t>
            </w:r>
          </w:p>
        </w:tc>
        <w:tc>
          <w:tcPr>
            <w:tcW w:w="2049" w:type="dxa"/>
            <w:tcBorders>
              <w:top w:val="nil"/>
              <w:left w:val="nil"/>
              <w:bottom w:val="nil"/>
              <w:right w:val="nil"/>
            </w:tcBorders>
            <w:tcMar>
              <w:top w:w="15" w:type="dxa"/>
              <w:left w:w="15" w:type="dxa"/>
              <w:right w:w="15" w:type="dxa"/>
            </w:tcMar>
            <w:vAlign w:val="bottom"/>
          </w:tcPr>
          <w:p w14:paraId="0F373F58" w14:textId="06A1DC3B" w:rsidR="472C54E1" w:rsidRDefault="472C54E1" w:rsidP="472C54E1">
            <w:r w:rsidRPr="472C54E1">
              <w:rPr>
                <w:rFonts w:ascii="Calibri" w:eastAsia="Calibri" w:hAnsi="Calibri" w:cs="Calibri"/>
                <w:color w:val="000000" w:themeColor="text1"/>
                <w:sz w:val="22"/>
                <w:szCs w:val="22"/>
              </w:rPr>
              <w:t>May 11, 1978</w:t>
            </w:r>
          </w:p>
        </w:tc>
      </w:tr>
      <w:tr w:rsidR="22D13B59" w14:paraId="57D7983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E9FA5BD" w14:textId="7F9F7DF2"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444BB435" w14:textId="385A76F8" w:rsidR="472C54E1" w:rsidRDefault="472C54E1" w:rsidP="472C54E1">
            <w:r w:rsidRPr="472C54E1">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68A6F81E" w14:textId="54D84934" w:rsidR="472C54E1" w:rsidRDefault="472C54E1" w:rsidP="472C54E1">
            <w:r w:rsidRPr="472C54E1">
              <w:rPr>
                <w:rFonts w:ascii="Calibri" w:eastAsia="Calibri" w:hAnsi="Calibri" w:cs="Calibri"/>
                <w:color w:val="000000" w:themeColor="text1"/>
                <w:sz w:val="22"/>
                <w:szCs w:val="22"/>
              </w:rPr>
              <w:t>Business Strategy and Advice</w:t>
            </w:r>
          </w:p>
        </w:tc>
        <w:tc>
          <w:tcPr>
            <w:tcW w:w="2049" w:type="dxa"/>
            <w:tcBorders>
              <w:top w:val="nil"/>
              <w:left w:val="nil"/>
              <w:bottom w:val="nil"/>
              <w:right w:val="nil"/>
            </w:tcBorders>
            <w:tcMar>
              <w:top w:w="15" w:type="dxa"/>
              <w:left w:w="15" w:type="dxa"/>
              <w:right w:w="15" w:type="dxa"/>
            </w:tcMar>
            <w:vAlign w:val="bottom"/>
          </w:tcPr>
          <w:p w14:paraId="39EA4F3B" w14:textId="5D429ED6" w:rsidR="472C54E1" w:rsidRDefault="472C54E1" w:rsidP="472C54E1">
            <w:r w:rsidRPr="472C54E1">
              <w:rPr>
                <w:rFonts w:ascii="Calibri" w:eastAsia="Calibri" w:hAnsi="Calibri" w:cs="Calibri"/>
                <w:color w:val="000000" w:themeColor="text1"/>
                <w:sz w:val="22"/>
                <w:szCs w:val="22"/>
              </w:rPr>
              <w:t>1978-1991, 1998-2000, Undated</w:t>
            </w:r>
          </w:p>
        </w:tc>
      </w:tr>
      <w:tr w:rsidR="22D13B59" w14:paraId="0A70519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4A65C64" w14:textId="2525C5A8"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6DAE7228" w14:textId="17FBD07B" w:rsidR="472C54E1" w:rsidRDefault="472C54E1" w:rsidP="472C54E1">
            <w:r w:rsidRPr="472C54E1">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64AA5441" w14:textId="49A701E4" w:rsidR="472C54E1" w:rsidRDefault="472C54E1" w:rsidP="472C54E1">
            <w:r w:rsidRPr="472C54E1">
              <w:rPr>
                <w:rFonts w:ascii="Calibri" w:eastAsia="Calibri" w:hAnsi="Calibri" w:cs="Calibri"/>
                <w:color w:val="000000" w:themeColor="text1"/>
                <w:sz w:val="22"/>
                <w:szCs w:val="22"/>
              </w:rPr>
              <w:t>Used Books and Their Growth</w:t>
            </w:r>
          </w:p>
        </w:tc>
        <w:tc>
          <w:tcPr>
            <w:tcW w:w="2049" w:type="dxa"/>
            <w:tcBorders>
              <w:top w:val="nil"/>
              <w:left w:val="nil"/>
              <w:bottom w:val="nil"/>
              <w:right w:val="nil"/>
            </w:tcBorders>
            <w:tcMar>
              <w:top w:w="15" w:type="dxa"/>
              <w:left w:w="15" w:type="dxa"/>
              <w:right w:w="15" w:type="dxa"/>
            </w:tcMar>
            <w:vAlign w:val="bottom"/>
          </w:tcPr>
          <w:p w14:paraId="35650EF1" w14:textId="6A2FB25A" w:rsidR="472C54E1" w:rsidRDefault="472C54E1" w:rsidP="472C54E1">
            <w:r w:rsidRPr="472C54E1">
              <w:rPr>
                <w:rFonts w:ascii="Calibri" w:eastAsia="Calibri" w:hAnsi="Calibri" w:cs="Calibri"/>
                <w:color w:val="000000" w:themeColor="text1"/>
                <w:sz w:val="22"/>
                <w:szCs w:val="22"/>
              </w:rPr>
              <w:t>1980</w:t>
            </w:r>
          </w:p>
        </w:tc>
      </w:tr>
      <w:tr w:rsidR="22D13B59" w14:paraId="1DE29AD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3DD8468" w14:textId="59FDAD4C"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536A9223" w14:textId="572BC431" w:rsidR="472C54E1" w:rsidRDefault="472C54E1" w:rsidP="472C54E1">
            <w:r w:rsidRPr="472C54E1">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6FB308C5" w14:textId="3F49D571" w:rsidR="472C54E1" w:rsidRDefault="472C54E1" w:rsidP="472C54E1">
            <w:r w:rsidRPr="472C54E1">
              <w:rPr>
                <w:rFonts w:ascii="Calibri" w:eastAsia="Calibri" w:hAnsi="Calibri" w:cs="Calibri"/>
                <w:color w:val="000000" w:themeColor="text1"/>
                <w:sz w:val="22"/>
                <w:szCs w:val="22"/>
              </w:rPr>
              <w:t>Clerk Ordered to Make Restitution - Fort Hayes State</w:t>
            </w:r>
          </w:p>
        </w:tc>
        <w:tc>
          <w:tcPr>
            <w:tcW w:w="2049" w:type="dxa"/>
            <w:tcBorders>
              <w:top w:val="nil"/>
              <w:left w:val="nil"/>
              <w:bottom w:val="nil"/>
              <w:right w:val="nil"/>
            </w:tcBorders>
            <w:tcMar>
              <w:top w:w="15" w:type="dxa"/>
              <w:left w:w="15" w:type="dxa"/>
              <w:right w:w="15" w:type="dxa"/>
            </w:tcMar>
            <w:vAlign w:val="bottom"/>
          </w:tcPr>
          <w:p w14:paraId="0AD4F5B5" w14:textId="1389A52E" w:rsidR="472C54E1" w:rsidRDefault="472C54E1" w:rsidP="472C54E1">
            <w:r w:rsidRPr="472C54E1">
              <w:rPr>
                <w:rFonts w:ascii="Calibri" w:eastAsia="Calibri" w:hAnsi="Calibri" w:cs="Calibri"/>
                <w:color w:val="000000" w:themeColor="text1"/>
                <w:sz w:val="22"/>
                <w:szCs w:val="22"/>
              </w:rPr>
              <w:t>1985</w:t>
            </w:r>
          </w:p>
        </w:tc>
      </w:tr>
      <w:tr w:rsidR="22D13B59" w14:paraId="5F69066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5F2253F" w14:textId="5C5C5940"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3D203523" w14:textId="51218942" w:rsidR="472C54E1" w:rsidRDefault="472C54E1" w:rsidP="472C54E1">
            <w:r w:rsidRPr="472C54E1">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55583DAE" w14:textId="01545D01" w:rsidR="472C54E1" w:rsidRDefault="472C54E1" w:rsidP="472C54E1">
            <w:r w:rsidRPr="472C54E1">
              <w:rPr>
                <w:rFonts w:ascii="Calibri" w:eastAsia="Calibri" w:hAnsi="Calibri" w:cs="Calibri"/>
                <w:color w:val="000000" w:themeColor="text1"/>
                <w:sz w:val="22"/>
                <w:szCs w:val="22"/>
              </w:rPr>
              <w:t>Follett Family Plaque Presentation Clippings</w:t>
            </w:r>
          </w:p>
        </w:tc>
        <w:tc>
          <w:tcPr>
            <w:tcW w:w="2049" w:type="dxa"/>
            <w:tcBorders>
              <w:top w:val="nil"/>
              <w:left w:val="nil"/>
              <w:bottom w:val="nil"/>
              <w:right w:val="nil"/>
            </w:tcBorders>
            <w:tcMar>
              <w:top w:w="15" w:type="dxa"/>
              <w:left w:w="15" w:type="dxa"/>
              <w:right w:w="15" w:type="dxa"/>
            </w:tcMar>
            <w:vAlign w:val="bottom"/>
          </w:tcPr>
          <w:p w14:paraId="2B249768" w14:textId="1A1D4930" w:rsidR="472C54E1" w:rsidRDefault="472C54E1" w:rsidP="472C54E1">
            <w:r w:rsidRPr="472C54E1">
              <w:rPr>
                <w:rFonts w:ascii="Calibri" w:eastAsia="Calibri" w:hAnsi="Calibri" w:cs="Calibri"/>
                <w:color w:val="000000" w:themeColor="text1"/>
                <w:sz w:val="22"/>
                <w:szCs w:val="22"/>
              </w:rPr>
              <w:t>1985</w:t>
            </w:r>
          </w:p>
        </w:tc>
      </w:tr>
      <w:tr w:rsidR="22D13B59" w14:paraId="37D1611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3C3BD79" w14:textId="42229E27"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2892C814" w14:textId="047D5DAB" w:rsidR="472C54E1" w:rsidRDefault="472C54E1" w:rsidP="472C54E1">
            <w:r w:rsidRPr="472C54E1">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2274CC87" w14:textId="289C34FC" w:rsidR="472C54E1" w:rsidRDefault="472C54E1" w:rsidP="472C54E1">
            <w:r w:rsidRPr="472C54E1">
              <w:rPr>
                <w:rFonts w:ascii="Calibri" w:eastAsia="Calibri" w:hAnsi="Calibri" w:cs="Calibri"/>
                <w:color w:val="000000" w:themeColor="text1"/>
                <w:sz w:val="22"/>
                <w:szCs w:val="22"/>
              </w:rPr>
              <w:t>General Follett Clippings</w:t>
            </w:r>
          </w:p>
        </w:tc>
        <w:tc>
          <w:tcPr>
            <w:tcW w:w="2049" w:type="dxa"/>
            <w:tcBorders>
              <w:top w:val="nil"/>
              <w:left w:val="nil"/>
              <w:bottom w:val="nil"/>
              <w:right w:val="nil"/>
            </w:tcBorders>
            <w:tcMar>
              <w:top w:w="15" w:type="dxa"/>
              <w:left w:w="15" w:type="dxa"/>
              <w:right w:w="15" w:type="dxa"/>
            </w:tcMar>
            <w:vAlign w:val="bottom"/>
          </w:tcPr>
          <w:p w14:paraId="2303CA89" w14:textId="3EC87428" w:rsidR="472C54E1" w:rsidRDefault="472C54E1" w:rsidP="472C54E1">
            <w:r w:rsidRPr="472C54E1">
              <w:rPr>
                <w:rFonts w:ascii="Calibri" w:eastAsia="Calibri" w:hAnsi="Calibri" w:cs="Calibri"/>
                <w:color w:val="000000" w:themeColor="text1"/>
                <w:sz w:val="22"/>
                <w:szCs w:val="22"/>
              </w:rPr>
              <w:t>1986, 1992, Undated</w:t>
            </w:r>
          </w:p>
        </w:tc>
      </w:tr>
      <w:tr w:rsidR="22D13B59" w14:paraId="5FD8461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4C94A49" w14:textId="33826DAF"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3744BA35" w14:textId="35035794" w:rsidR="472C54E1" w:rsidRDefault="472C54E1" w:rsidP="472C54E1">
            <w:r w:rsidRPr="472C54E1">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52E44105" w14:textId="74CB5302" w:rsidR="472C54E1" w:rsidRDefault="472C54E1" w:rsidP="472C54E1">
            <w:r w:rsidRPr="472C54E1">
              <w:rPr>
                <w:rFonts w:ascii="Calibri" w:eastAsia="Calibri" w:hAnsi="Calibri" w:cs="Calibri"/>
                <w:color w:val="000000" w:themeColor="text1"/>
                <w:sz w:val="22"/>
                <w:szCs w:val="22"/>
              </w:rPr>
              <w:t xml:space="preserve">118 Years: Follett Corporation </w:t>
            </w:r>
            <w:proofErr w:type="spellStart"/>
            <w:r w:rsidRPr="472C54E1">
              <w:rPr>
                <w:rFonts w:ascii="Calibri" w:eastAsia="Calibri" w:hAnsi="Calibri" w:cs="Calibri"/>
                <w:color w:val="000000" w:themeColor="text1"/>
                <w:sz w:val="22"/>
                <w:szCs w:val="22"/>
              </w:rPr>
              <w:t>Histtory</w:t>
            </w:r>
            <w:proofErr w:type="spellEnd"/>
            <w:r w:rsidRPr="472C54E1">
              <w:rPr>
                <w:rFonts w:ascii="Calibri" w:eastAsia="Calibri" w:hAnsi="Calibri" w:cs="Calibri"/>
                <w:color w:val="000000" w:themeColor="text1"/>
                <w:sz w:val="22"/>
                <w:szCs w:val="22"/>
              </w:rPr>
              <w:t xml:space="preserve"> Article</w:t>
            </w:r>
          </w:p>
        </w:tc>
        <w:tc>
          <w:tcPr>
            <w:tcW w:w="2049" w:type="dxa"/>
            <w:tcBorders>
              <w:top w:val="nil"/>
              <w:left w:val="nil"/>
              <w:bottom w:val="nil"/>
              <w:right w:val="nil"/>
            </w:tcBorders>
            <w:tcMar>
              <w:top w:w="15" w:type="dxa"/>
              <w:left w:w="15" w:type="dxa"/>
              <w:right w:w="15" w:type="dxa"/>
            </w:tcMar>
            <w:vAlign w:val="bottom"/>
          </w:tcPr>
          <w:p w14:paraId="4C19918D" w14:textId="22890C86" w:rsidR="472C54E1" w:rsidRDefault="472C54E1" w:rsidP="472C54E1">
            <w:r w:rsidRPr="472C54E1">
              <w:rPr>
                <w:rFonts w:ascii="Calibri" w:eastAsia="Calibri" w:hAnsi="Calibri" w:cs="Calibri"/>
                <w:color w:val="000000" w:themeColor="text1"/>
                <w:sz w:val="22"/>
                <w:szCs w:val="22"/>
              </w:rPr>
              <w:t>1991</w:t>
            </w:r>
          </w:p>
        </w:tc>
      </w:tr>
      <w:tr w:rsidR="22D13B59" w14:paraId="4987473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6B1ABB9" w14:textId="65547866"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3A53B573" w14:textId="27BFF547" w:rsidR="472C54E1" w:rsidRDefault="472C54E1" w:rsidP="472C54E1">
            <w:r w:rsidRPr="472C54E1">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37D75152" w14:textId="0118571C" w:rsidR="472C54E1" w:rsidRDefault="472C54E1" w:rsidP="472C54E1">
            <w:r w:rsidRPr="472C54E1">
              <w:rPr>
                <w:rFonts w:ascii="Calibri" w:eastAsia="Calibri" w:hAnsi="Calibri" w:cs="Calibri"/>
                <w:color w:val="000000" w:themeColor="text1"/>
                <w:sz w:val="22"/>
                <w:szCs w:val="22"/>
              </w:rPr>
              <w:t>Jeff Blumenthal Consultant</w:t>
            </w:r>
          </w:p>
        </w:tc>
        <w:tc>
          <w:tcPr>
            <w:tcW w:w="2049" w:type="dxa"/>
            <w:tcBorders>
              <w:top w:val="nil"/>
              <w:left w:val="nil"/>
              <w:bottom w:val="nil"/>
              <w:right w:val="nil"/>
            </w:tcBorders>
            <w:tcMar>
              <w:top w:w="15" w:type="dxa"/>
              <w:left w:w="15" w:type="dxa"/>
              <w:right w:w="15" w:type="dxa"/>
            </w:tcMar>
            <w:vAlign w:val="bottom"/>
          </w:tcPr>
          <w:p w14:paraId="5A111743" w14:textId="6DAA33C0" w:rsidR="472C54E1" w:rsidRDefault="472C54E1" w:rsidP="472C54E1">
            <w:r w:rsidRPr="472C54E1">
              <w:rPr>
                <w:rFonts w:ascii="Calibri" w:eastAsia="Calibri" w:hAnsi="Calibri" w:cs="Calibri"/>
                <w:color w:val="000000" w:themeColor="text1"/>
                <w:sz w:val="22"/>
                <w:szCs w:val="22"/>
              </w:rPr>
              <w:t>1992</w:t>
            </w:r>
          </w:p>
        </w:tc>
      </w:tr>
      <w:tr w:rsidR="22D13B59" w14:paraId="165F279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75D0711" w14:textId="0EF44AAA"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1C8C79CE" w14:textId="55CDC7C8" w:rsidR="472C54E1" w:rsidRDefault="472C54E1" w:rsidP="472C54E1">
            <w:r w:rsidRPr="472C54E1">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4C0BD816" w14:textId="046E0678" w:rsidR="472C54E1" w:rsidRDefault="472C54E1" w:rsidP="472C54E1">
            <w:r w:rsidRPr="472C54E1">
              <w:rPr>
                <w:rFonts w:ascii="Calibri" w:eastAsia="Calibri" w:hAnsi="Calibri" w:cs="Calibri"/>
                <w:color w:val="000000" w:themeColor="text1"/>
                <w:sz w:val="22"/>
                <w:szCs w:val="22"/>
              </w:rPr>
              <w:t>Follett Corporation Clippings</w:t>
            </w:r>
          </w:p>
        </w:tc>
        <w:tc>
          <w:tcPr>
            <w:tcW w:w="2049" w:type="dxa"/>
            <w:tcBorders>
              <w:top w:val="nil"/>
              <w:left w:val="nil"/>
              <w:bottom w:val="nil"/>
              <w:right w:val="nil"/>
            </w:tcBorders>
            <w:tcMar>
              <w:top w:w="15" w:type="dxa"/>
              <w:left w:w="15" w:type="dxa"/>
              <w:right w:w="15" w:type="dxa"/>
            </w:tcMar>
            <w:vAlign w:val="bottom"/>
          </w:tcPr>
          <w:p w14:paraId="380BEDF6" w14:textId="0DBD7BCA" w:rsidR="472C54E1" w:rsidRDefault="472C54E1" w:rsidP="472C54E1">
            <w:r w:rsidRPr="472C54E1">
              <w:rPr>
                <w:rFonts w:ascii="Calibri" w:eastAsia="Calibri" w:hAnsi="Calibri" w:cs="Calibri"/>
                <w:color w:val="000000" w:themeColor="text1"/>
                <w:sz w:val="22"/>
                <w:szCs w:val="22"/>
              </w:rPr>
              <w:t>1992-1995</w:t>
            </w:r>
          </w:p>
        </w:tc>
      </w:tr>
      <w:tr w:rsidR="22D13B59" w14:paraId="524D45F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F5E3078" w14:textId="6A835125"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193CCFCF" w14:textId="425753C1" w:rsidR="472C54E1" w:rsidRDefault="472C54E1" w:rsidP="472C54E1">
            <w:r w:rsidRPr="472C54E1">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60C2F3BD" w14:textId="37089384" w:rsidR="472C54E1" w:rsidRDefault="472C54E1" w:rsidP="472C54E1">
            <w:r w:rsidRPr="472C54E1">
              <w:rPr>
                <w:rFonts w:ascii="Calibri" w:eastAsia="Calibri" w:hAnsi="Calibri" w:cs="Calibri"/>
                <w:color w:val="000000" w:themeColor="text1"/>
                <w:sz w:val="22"/>
                <w:szCs w:val="22"/>
              </w:rPr>
              <w:t>Focus - Follett Receiving Humanitarian Award</w:t>
            </w:r>
          </w:p>
        </w:tc>
        <w:tc>
          <w:tcPr>
            <w:tcW w:w="2049" w:type="dxa"/>
            <w:tcBorders>
              <w:top w:val="nil"/>
              <w:left w:val="nil"/>
              <w:bottom w:val="nil"/>
              <w:right w:val="nil"/>
            </w:tcBorders>
            <w:tcMar>
              <w:top w:w="15" w:type="dxa"/>
              <w:left w:w="15" w:type="dxa"/>
              <w:right w:w="15" w:type="dxa"/>
            </w:tcMar>
            <w:vAlign w:val="bottom"/>
          </w:tcPr>
          <w:p w14:paraId="7ED2FA69" w14:textId="275A3EFB" w:rsidR="472C54E1" w:rsidRDefault="472C54E1" w:rsidP="472C54E1">
            <w:r w:rsidRPr="472C54E1">
              <w:rPr>
                <w:rFonts w:ascii="Calibri" w:eastAsia="Calibri" w:hAnsi="Calibri" w:cs="Calibri"/>
                <w:color w:val="000000" w:themeColor="text1"/>
                <w:sz w:val="22"/>
                <w:szCs w:val="22"/>
              </w:rPr>
              <w:t>1993</w:t>
            </w:r>
          </w:p>
        </w:tc>
      </w:tr>
      <w:tr w:rsidR="22D13B59" w14:paraId="36764AF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511E260" w14:textId="584B6A59"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5363CFDD" w14:textId="1438BC56" w:rsidR="472C54E1" w:rsidRDefault="472C54E1" w:rsidP="472C54E1">
            <w:r w:rsidRPr="472C54E1">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33D23BB2" w14:textId="66660C0B" w:rsidR="472C54E1" w:rsidRDefault="472C54E1" w:rsidP="472C54E1">
            <w:r w:rsidRPr="472C54E1">
              <w:rPr>
                <w:rFonts w:ascii="Calibri" w:eastAsia="Calibri" w:hAnsi="Calibri" w:cs="Calibri"/>
                <w:color w:val="000000" w:themeColor="text1"/>
                <w:sz w:val="22"/>
                <w:szCs w:val="22"/>
              </w:rPr>
              <w:t>Book Industry Reading Material</w:t>
            </w:r>
          </w:p>
        </w:tc>
        <w:tc>
          <w:tcPr>
            <w:tcW w:w="2049" w:type="dxa"/>
            <w:tcBorders>
              <w:top w:val="nil"/>
              <w:left w:val="nil"/>
              <w:bottom w:val="nil"/>
              <w:right w:val="nil"/>
            </w:tcBorders>
            <w:tcMar>
              <w:top w:w="15" w:type="dxa"/>
              <w:left w:w="15" w:type="dxa"/>
              <w:right w:w="15" w:type="dxa"/>
            </w:tcMar>
            <w:vAlign w:val="bottom"/>
          </w:tcPr>
          <w:p w14:paraId="62D35852" w14:textId="4937D2D7" w:rsidR="472C54E1" w:rsidRDefault="472C54E1" w:rsidP="472C54E1">
            <w:r w:rsidRPr="472C54E1">
              <w:rPr>
                <w:rFonts w:ascii="Calibri" w:eastAsia="Calibri" w:hAnsi="Calibri" w:cs="Calibri"/>
                <w:color w:val="000000" w:themeColor="text1"/>
                <w:sz w:val="22"/>
                <w:szCs w:val="22"/>
              </w:rPr>
              <w:t>1993</w:t>
            </w:r>
          </w:p>
        </w:tc>
      </w:tr>
      <w:tr w:rsidR="22D13B59" w14:paraId="5C37223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5DC4729" w14:textId="0BD551EE"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3698E063" w14:textId="2B945189" w:rsidR="472C54E1" w:rsidRDefault="472C54E1" w:rsidP="472C54E1">
            <w:r w:rsidRPr="472C54E1">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032158ED" w14:textId="1A44B094" w:rsidR="472C54E1" w:rsidRDefault="472C54E1" w:rsidP="472C54E1">
            <w:r w:rsidRPr="472C54E1">
              <w:rPr>
                <w:rFonts w:ascii="Calibri" w:eastAsia="Calibri" w:hAnsi="Calibri" w:cs="Calibri"/>
                <w:color w:val="000000" w:themeColor="text1"/>
                <w:sz w:val="22"/>
                <w:szCs w:val="22"/>
              </w:rPr>
              <w:t>Chuck Follett Clipping</w:t>
            </w:r>
          </w:p>
        </w:tc>
        <w:tc>
          <w:tcPr>
            <w:tcW w:w="2049" w:type="dxa"/>
            <w:tcBorders>
              <w:top w:val="nil"/>
              <w:left w:val="nil"/>
              <w:bottom w:val="nil"/>
              <w:right w:val="nil"/>
            </w:tcBorders>
            <w:tcMar>
              <w:top w:w="15" w:type="dxa"/>
              <w:left w:w="15" w:type="dxa"/>
              <w:right w:w="15" w:type="dxa"/>
            </w:tcMar>
            <w:vAlign w:val="bottom"/>
          </w:tcPr>
          <w:p w14:paraId="377E46E5" w14:textId="2DDF5A18" w:rsidR="472C54E1" w:rsidRDefault="472C54E1" w:rsidP="472C54E1">
            <w:r w:rsidRPr="472C54E1">
              <w:rPr>
                <w:rFonts w:ascii="Calibri" w:eastAsia="Calibri" w:hAnsi="Calibri" w:cs="Calibri"/>
                <w:color w:val="000000" w:themeColor="text1"/>
                <w:sz w:val="22"/>
                <w:szCs w:val="22"/>
              </w:rPr>
              <w:t>Circa 1994</w:t>
            </w:r>
          </w:p>
        </w:tc>
      </w:tr>
      <w:tr w:rsidR="22D13B59" w14:paraId="58738BA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9AEF929" w14:textId="1094CC59"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7E9D6236" w14:textId="0D0B6ED9" w:rsidR="472C54E1" w:rsidRDefault="472C54E1" w:rsidP="472C54E1">
            <w:r w:rsidRPr="472C54E1">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77FBA739" w14:textId="77FA5CB5" w:rsidR="472C54E1" w:rsidRDefault="472C54E1" w:rsidP="472C54E1">
            <w:r w:rsidRPr="472C54E1">
              <w:rPr>
                <w:rFonts w:ascii="Calibri" w:eastAsia="Calibri" w:hAnsi="Calibri" w:cs="Calibri"/>
                <w:color w:val="000000" w:themeColor="text1"/>
                <w:sz w:val="22"/>
                <w:szCs w:val="22"/>
              </w:rPr>
              <w:t xml:space="preserve">Forbes, "A Family </w:t>
            </w:r>
            <w:proofErr w:type="spellStart"/>
            <w:r w:rsidRPr="472C54E1">
              <w:rPr>
                <w:rFonts w:ascii="Calibri" w:eastAsia="Calibri" w:hAnsi="Calibri" w:cs="Calibri"/>
                <w:color w:val="000000" w:themeColor="text1"/>
                <w:sz w:val="22"/>
                <w:szCs w:val="22"/>
              </w:rPr>
              <w:t>Affairr</w:t>
            </w:r>
            <w:proofErr w:type="spellEnd"/>
            <w:r w:rsidRPr="472C54E1">
              <w:rPr>
                <w:rFonts w:ascii="Calibri" w:eastAsia="Calibri" w:hAnsi="Calibri" w:cs="Calibri"/>
                <w:color w:val="000000" w:themeColor="text1"/>
                <w:sz w:val="22"/>
                <w:szCs w:val="22"/>
              </w:rPr>
              <w:t>" - C.M. Barnes Article</w:t>
            </w:r>
          </w:p>
        </w:tc>
        <w:tc>
          <w:tcPr>
            <w:tcW w:w="2049" w:type="dxa"/>
            <w:tcBorders>
              <w:top w:val="nil"/>
              <w:left w:val="nil"/>
              <w:bottom w:val="nil"/>
              <w:right w:val="nil"/>
            </w:tcBorders>
            <w:tcMar>
              <w:top w:w="15" w:type="dxa"/>
              <w:left w:w="15" w:type="dxa"/>
              <w:right w:w="15" w:type="dxa"/>
            </w:tcMar>
            <w:vAlign w:val="bottom"/>
          </w:tcPr>
          <w:p w14:paraId="1F4A53F0" w14:textId="2FFBC8C7" w:rsidR="472C54E1" w:rsidRDefault="472C54E1" w:rsidP="472C54E1">
            <w:r w:rsidRPr="472C54E1">
              <w:rPr>
                <w:rFonts w:ascii="Calibri" w:eastAsia="Calibri" w:hAnsi="Calibri" w:cs="Calibri"/>
                <w:color w:val="000000" w:themeColor="text1"/>
                <w:sz w:val="22"/>
                <w:szCs w:val="22"/>
              </w:rPr>
              <w:t>March 1995</w:t>
            </w:r>
          </w:p>
        </w:tc>
      </w:tr>
      <w:tr w:rsidR="22D13B59" w14:paraId="675ADDE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A3BA7C5" w14:textId="3538AD27"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3CC6A7CC" w14:textId="4EC18A73" w:rsidR="472C54E1" w:rsidRDefault="472C54E1" w:rsidP="472C54E1">
            <w:r w:rsidRPr="472C54E1">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281D01A1" w14:textId="669B45BD" w:rsidR="472C54E1" w:rsidRDefault="472C54E1" w:rsidP="472C54E1">
            <w:r w:rsidRPr="472C54E1">
              <w:rPr>
                <w:rFonts w:ascii="Calibri" w:eastAsia="Calibri" w:hAnsi="Calibri" w:cs="Calibri"/>
                <w:color w:val="000000" w:themeColor="text1"/>
                <w:sz w:val="22"/>
                <w:szCs w:val="22"/>
              </w:rPr>
              <w:t>Dick Traut Profile - Who's Who in Chicago Business</w:t>
            </w:r>
          </w:p>
        </w:tc>
        <w:tc>
          <w:tcPr>
            <w:tcW w:w="2049" w:type="dxa"/>
            <w:tcBorders>
              <w:top w:val="nil"/>
              <w:left w:val="nil"/>
              <w:bottom w:val="nil"/>
              <w:right w:val="nil"/>
            </w:tcBorders>
            <w:tcMar>
              <w:top w:w="15" w:type="dxa"/>
              <w:left w:w="15" w:type="dxa"/>
              <w:right w:w="15" w:type="dxa"/>
            </w:tcMar>
            <w:vAlign w:val="bottom"/>
          </w:tcPr>
          <w:p w14:paraId="4624307A" w14:textId="1EF7BB51" w:rsidR="472C54E1" w:rsidRDefault="472C54E1" w:rsidP="472C54E1">
            <w:r w:rsidRPr="472C54E1">
              <w:rPr>
                <w:rFonts w:ascii="Calibri" w:eastAsia="Calibri" w:hAnsi="Calibri" w:cs="Calibri"/>
                <w:color w:val="000000" w:themeColor="text1"/>
                <w:sz w:val="22"/>
                <w:szCs w:val="22"/>
              </w:rPr>
              <w:t>August, 1995</w:t>
            </w:r>
          </w:p>
        </w:tc>
      </w:tr>
      <w:tr w:rsidR="22D13B59" w14:paraId="6110CDD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5E4BBF7" w14:textId="0E539C81"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601F94DD" w14:textId="57DC3B0B" w:rsidR="472C54E1" w:rsidRDefault="472C54E1" w:rsidP="472C54E1">
            <w:r w:rsidRPr="472C54E1">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01084412" w14:textId="40DA08F0" w:rsidR="472C54E1" w:rsidRDefault="472C54E1" w:rsidP="472C54E1">
            <w:r w:rsidRPr="472C54E1">
              <w:rPr>
                <w:rFonts w:ascii="Calibri" w:eastAsia="Calibri" w:hAnsi="Calibri" w:cs="Calibri"/>
                <w:color w:val="000000" w:themeColor="text1"/>
                <w:sz w:val="22"/>
                <w:szCs w:val="22"/>
              </w:rPr>
              <w:t>Follett World Winter Issue - IL Family Business of Year</w:t>
            </w:r>
          </w:p>
        </w:tc>
        <w:tc>
          <w:tcPr>
            <w:tcW w:w="2049" w:type="dxa"/>
            <w:tcBorders>
              <w:top w:val="nil"/>
              <w:left w:val="nil"/>
              <w:bottom w:val="nil"/>
              <w:right w:val="nil"/>
            </w:tcBorders>
            <w:tcMar>
              <w:top w:w="15" w:type="dxa"/>
              <w:left w:w="15" w:type="dxa"/>
              <w:right w:w="15" w:type="dxa"/>
            </w:tcMar>
            <w:vAlign w:val="bottom"/>
          </w:tcPr>
          <w:p w14:paraId="5334DA17" w14:textId="23339F49" w:rsidR="472C54E1" w:rsidRDefault="472C54E1" w:rsidP="472C54E1">
            <w:r w:rsidRPr="472C54E1">
              <w:rPr>
                <w:rFonts w:ascii="Calibri" w:eastAsia="Calibri" w:hAnsi="Calibri" w:cs="Calibri"/>
                <w:color w:val="000000" w:themeColor="text1"/>
                <w:sz w:val="22"/>
                <w:szCs w:val="22"/>
              </w:rPr>
              <w:t>December 1995</w:t>
            </w:r>
          </w:p>
        </w:tc>
      </w:tr>
      <w:tr w:rsidR="22D13B59" w14:paraId="3B36CF7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2318486" w14:textId="0270030A"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4E4F0260" w14:textId="55517334" w:rsidR="472C54E1" w:rsidRDefault="472C54E1" w:rsidP="472C54E1">
            <w:r w:rsidRPr="472C54E1">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71A234AC" w14:textId="5CAF4C87" w:rsidR="472C54E1" w:rsidRDefault="472C54E1" w:rsidP="472C54E1">
            <w:r w:rsidRPr="472C54E1">
              <w:rPr>
                <w:rFonts w:ascii="Calibri" w:eastAsia="Calibri" w:hAnsi="Calibri" w:cs="Calibri"/>
                <w:color w:val="000000" w:themeColor="text1"/>
                <w:sz w:val="22"/>
                <w:szCs w:val="22"/>
              </w:rPr>
              <w:t>Follett Champaign Campus Store Demolition Clipping</w:t>
            </w:r>
          </w:p>
        </w:tc>
        <w:tc>
          <w:tcPr>
            <w:tcW w:w="2049" w:type="dxa"/>
            <w:tcBorders>
              <w:top w:val="nil"/>
              <w:left w:val="nil"/>
              <w:bottom w:val="nil"/>
              <w:right w:val="nil"/>
            </w:tcBorders>
            <w:tcMar>
              <w:top w:w="15" w:type="dxa"/>
              <w:left w:w="15" w:type="dxa"/>
              <w:right w:w="15" w:type="dxa"/>
            </w:tcMar>
            <w:vAlign w:val="bottom"/>
          </w:tcPr>
          <w:p w14:paraId="1501EDE9" w14:textId="42E4FCBD" w:rsidR="472C54E1" w:rsidRDefault="472C54E1" w:rsidP="472C54E1">
            <w:r w:rsidRPr="472C54E1">
              <w:rPr>
                <w:rFonts w:ascii="Calibri" w:eastAsia="Calibri" w:hAnsi="Calibri" w:cs="Calibri"/>
                <w:color w:val="000000" w:themeColor="text1"/>
                <w:sz w:val="22"/>
                <w:szCs w:val="22"/>
              </w:rPr>
              <w:t>1997</w:t>
            </w:r>
          </w:p>
        </w:tc>
      </w:tr>
      <w:tr w:rsidR="22D13B59" w14:paraId="3081BD6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4872C39" w14:textId="62E797BF"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2060F18C" w14:textId="17D7FF4B" w:rsidR="472C54E1" w:rsidRDefault="472C54E1" w:rsidP="472C54E1">
            <w:r w:rsidRPr="472C54E1">
              <w:rPr>
                <w:rFonts w:ascii="Calibri" w:eastAsia="Calibri" w:hAnsi="Calibri" w:cs="Calibri"/>
                <w:color w:val="000000" w:themeColor="text1"/>
                <w:sz w:val="22"/>
                <w:szCs w:val="22"/>
              </w:rPr>
              <w:t>20</w:t>
            </w:r>
          </w:p>
        </w:tc>
        <w:tc>
          <w:tcPr>
            <w:tcW w:w="6332" w:type="dxa"/>
            <w:tcBorders>
              <w:top w:val="nil"/>
              <w:left w:val="nil"/>
              <w:bottom w:val="nil"/>
              <w:right w:val="nil"/>
            </w:tcBorders>
            <w:tcMar>
              <w:top w:w="15" w:type="dxa"/>
              <w:left w:w="15" w:type="dxa"/>
              <w:right w:w="15" w:type="dxa"/>
            </w:tcMar>
            <w:vAlign w:val="bottom"/>
          </w:tcPr>
          <w:p w14:paraId="3BCF64AC" w14:textId="038E2C12" w:rsidR="472C54E1" w:rsidRDefault="472C54E1" w:rsidP="472C54E1">
            <w:r w:rsidRPr="472C54E1">
              <w:rPr>
                <w:rFonts w:ascii="Calibri" w:eastAsia="Calibri" w:hAnsi="Calibri" w:cs="Calibri"/>
                <w:color w:val="000000" w:themeColor="text1"/>
                <w:sz w:val="22"/>
                <w:szCs w:val="22"/>
              </w:rPr>
              <w:t>Chicago: Heart and Soul of America, Articles on Follett Corp and Tech Solutions Co</w:t>
            </w:r>
          </w:p>
        </w:tc>
        <w:tc>
          <w:tcPr>
            <w:tcW w:w="2049" w:type="dxa"/>
            <w:tcBorders>
              <w:top w:val="nil"/>
              <w:left w:val="nil"/>
              <w:bottom w:val="nil"/>
              <w:right w:val="nil"/>
            </w:tcBorders>
            <w:tcMar>
              <w:top w:w="15" w:type="dxa"/>
              <w:left w:w="15" w:type="dxa"/>
              <w:right w:w="15" w:type="dxa"/>
            </w:tcMar>
            <w:vAlign w:val="bottom"/>
          </w:tcPr>
          <w:p w14:paraId="16C2F0E8" w14:textId="03A444FB" w:rsidR="472C54E1" w:rsidRDefault="472C54E1" w:rsidP="472C54E1">
            <w:r w:rsidRPr="472C54E1">
              <w:rPr>
                <w:rFonts w:ascii="Calibri" w:eastAsia="Calibri" w:hAnsi="Calibri" w:cs="Calibri"/>
                <w:color w:val="000000" w:themeColor="text1"/>
                <w:sz w:val="22"/>
                <w:szCs w:val="22"/>
              </w:rPr>
              <w:t>Circa 1998</w:t>
            </w:r>
          </w:p>
        </w:tc>
      </w:tr>
      <w:tr w:rsidR="22D13B59" w14:paraId="4AFC439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CE8F133" w14:textId="1E6DBB01"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569439B2" w14:textId="5F6B6A2D" w:rsidR="472C54E1" w:rsidRDefault="472C54E1" w:rsidP="472C54E1">
            <w:r w:rsidRPr="472C54E1">
              <w:rPr>
                <w:rFonts w:ascii="Calibri" w:eastAsia="Calibri" w:hAnsi="Calibri" w:cs="Calibri"/>
                <w:color w:val="000000" w:themeColor="text1"/>
                <w:sz w:val="22"/>
                <w:szCs w:val="22"/>
              </w:rPr>
              <w:t>21</w:t>
            </w:r>
          </w:p>
        </w:tc>
        <w:tc>
          <w:tcPr>
            <w:tcW w:w="6332" w:type="dxa"/>
            <w:tcBorders>
              <w:top w:val="nil"/>
              <w:left w:val="nil"/>
              <w:bottom w:val="nil"/>
              <w:right w:val="nil"/>
            </w:tcBorders>
            <w:tcMar>
              <w:top w:w="15" w:type="dxa"/>
              <w:left w:w="15" w:type="dxa"/>
              <w:right w:w="15" w:type="dxa"/>
            </w:tcMar>
            <w:vAlign w:val="bottom"/>
          </w:tcPr>
          <w:p w14:paraId="6CE3334F" w14:textId="6E862A4B" w:rsidR="472C54E1" w:rsidRDefault="472C54E1" w:rsidP="472C54E1">
            <w:r w:rsidRPr="472C54E1">
              <w:rPr>
                <w:rFonts w:ascii="Calibri" w:eastAsia="Calibri" w:hAnsi="Calibri" w:cs="Calibri"/>
                <w:color w:val="000000" w:themeColor="text1"/>
                <w:sz w:val="22"/>
                <w:szCs w:val="22"/>
              </w:rPr>
              <w:t>Follett Family News 5th Generation Column</w:t>
            </w:r>
          </w:p>
        </w:tc>
        <w:tc>
          <w:tcPr>
            <w:tcW w:w="2049" w:type="dxa"/>
            <w:tcBorders>
              <w:top w:val="nil"/>
              <w:left w:val="nil"/>
              <w:bottom w:val="nil"/>
              <w:right w:val="nil"/>
            </w:tcBorders>
            <w:tcMar>
              <w:top w:w="15" w:type="dxa"/>
              <w:left w:w="15" w:type="dxa"/>
              <w:right w:w="15" w:type="dxa"/>
            </w:tcMar>
            <w:vAlign w:val="bottom"/>
          </w:tcPr>
          <w:p w14:paraId="5083B9FB" w14:textId="51D49E37" w:rsidR="472C54E1" w:rsidRDefault="472C54E1" w:rsidP="472C54E1">
            <w:r w:rsidRPr="472C54E1">
              <w:rPr>
                <w:rFonts w:ascii="Calibri" w:eastAsia="Calibri" w:hAnsi="Calibri" w:cs="Calibri"/>
                <w:color w:val="000000" w:themeColor="text1"/>
                <w:sz w:val="22"/>
                <w:szCs w:val="22"/>
              </w:rPr>
              <w:t>1998</w:t>
            </w:r>
          </w:p>
        </w:tc>
      </w:tr>
      <w:tr w:rsidR="22D13B59" w14:paraId="63F0514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7923503" w14:textId="0C0EF071"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20162332" w14:textId="2589DC94" w:rsidR="472C54E1" w:rsidRDefault="472C54E1" w:rsidP="472C54E1">
            <w:r w:rsidRPr="472C54E1">
              <w:rPr>
                <w:rFonts w:ascii="Calibri" w:eastAsia="Calibri" w:hAnsi="Calibri" w:cs="Calibri"/>
                <w:color w:val="000000" w:themeColor="text1"/>
                <w:sz w:val="22"/>
                <w:szCs w:val="22"/>
              </w:rPr>
              <w:t>22</w:t>
            </w:r>
          </w:p>
        </w:tc>
        <w:tc>
          <w:tcPr>
            <w:tcW w:w="6332" w:type="dxa"/>
            <w:tcBorders>
              <w:top w:val="nil"/>
              <w:left w:val="nil"/>
              <w:bottom w:val="nil"/>
              <w:right w:val="nil"/>
            </w:tcBorders>
            <w:tcMar>
              <w:top w:w="15" w:type="dxa"/>
              <w:left w:w="15" w:type="dxa"/>
              <w:right w:w="15" w:type="dxa"/>
            </w:tcMar>
            <w:vAlign w:val="bottom"/>
          </w:tcPr>
          <w:p w14:paraId="7866F662" w14:textId="5103A62B" w:rsidR="472C54E1" w:rsidRDefault="472C54E1" w:rsidP="472C54E1">
            <w:r w:rsidRPr="472C54E1">
              <w:rPr>
                <w:rFonts w:ascii="Calibri" w:eastAsia="Calibri" w:hAnsi="Calibri" w:cs="Calibri"/>
                <w:color w:val="000000" w:themeColor="text1"/>
                <w:sz w:val="22"/>
                <w:szCs w:val="22"/>
              </w:rPr>
              <w:t>Technology-Related Articles</w:t>
            </w:r>
          </w:p>
        </w:tc>
        <w:tc>
          <w:tcPr>
            <w:tcW w:w="2049" w:type="dxa"/>
            <w:tcBorders>
              <w:top w:val="nil"/>
              <w:left w:val="nil"/>
              <w:bottom w:val="nil"/>
              <w:right w:val="nil"/>
            </w:tcBorders>
            <w:tcMar>
              <w:top w:w="15" w:type="dxa"/>
              <w:left w:w="15" w:type="dxa"/>
              <w:right w:w="15" w:type="dxa"/>
            </w:tcMar>
            <w:vAlign w:val="bottom"/>
          </w:tcPr>
          <w:p w14:paraId="31F23511" w14:textId="318D9171" w:rsidR="472C54E1" w:rsidRDefault="472C54E1" w:rsidP="472C54E1">
            <w:r w:rsidRPr="472C54E1">
              <w:rPr>
                <w:rFonts w:ascii="Calibri" w:eastAsia="Calibri" w:hAnsi="Calibri" w:cs="Calibri"/>
                <w:color w:val="000000" w:themeColor="text1"/>
                <w:sz w:val="22"/>
                <w:szCs w:val="22"/>
              </w:rPr>
              <w:t>1998, 2000</w:t>
            </w:r>
          </w:p>
        </w:tc>
      </w:tr>
      <w:tr w:rsidR="22D13B59" w14:paraId="2A0ABBD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C5B0E95" w14:textId="4CFCA188"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61A7102D" w14:textId="67B3C2A0" w:rsidR="472C54E1" w:rsidRDefault="472C54E1" w:rsidP="472C54E1">
            <w:r w:rsidRPr="472C54E1">
              <w:rPr>
                <w:rFonts w:ascii="Calibri" w:eastAsia="Calibri" w:hAnsi="Calibri" w:cs="Calibri"/>
                <w:color w:val="000000" w:themeColor="text1"/>
                <w:sz w:val="22"/>
                <w:szCs w:val="22"/>
              </w:rPr>
              <w:t>23</w:t>
            </w:r>
          </w:p>
        </w:tc>
        <w:tc>
          <w:tcPr>
            <w:tcW w:w="6332" w:type="dxa"/>
            <w:tcBorders>
              <w:top w:val="nil"/>
              <w:left w:val="nil"/>
              <w:bottom w:val="nil"/>
              <w:right w:val="nil"/>
            </w:tcBorders>
            <w:tcMar>
              <w:top w:w="15" w:type="dxa"/>
              <w:left w:w="15" w:type="dxa"/>
              <w:right w:w="15" w:type="dxa"/>
            </w:tcMar>
            <w:vAlign w:val="bottom"/>
          </w:tcPr>
          <w:p w14:paraId="5962F2A8" w14:textId="1915AECB" w:rsidR="472C54E1" w:rsidRDefault="472C54E1" w:rsidP="472C54E1">
            <w:r w:rsidRPr="472C54E1">
              <w:rPr>
                <w:rFonts w:ascii="Calibri" w:eastAsia="Calibri" w:hAnsi="Calibri" w:cs="Calibri"/>
                <w:color w:val="000000" w:themeColor="text1"/>
                <w:sz w:val="22"/>
                <w:szCs w:val="22"/>
              </w:rPr>
              <w:t>Author Clippings</w:t>
            </w:r>
          </w:p>
        </w:tc>
        <w:tc>
          <w:tcPr>
            <w:tcW w:w="2049" w:type="dxa"/>
            <w:tcBorders>
              <w:top w:val="nil"/>
              <w:left w:val="nil"/>
              <w:bottom w:val="nil"/>
              <w:right w:val="nil"/>
            </w:tcBorders>
            <w:tcMar>
              <w:top w:w="15" w:type="dxa"/>
              <w:left w:w="15" w:type="dxa"/>
              <w:right w:w="15" w:type="dxa"/>
            </w:tcMar>
            <w:vAlign w:val="bottom"/>
          </w:tcPr>
          <w:p w14:paraId="3FD81CC5" w14:textId="383101C8" w:rsidR="472C54E1" w:rsidRDefault="472C54E1" w:rsidP="472C54E1">
            <w:r w:rsidRPr="472C54E1">
              <w:rPr>
                <w:rFonts w:ascii="Calibri" w:eastAsia="Calibri" w:hAnsi="Calibri" w:cs="Calibri"/>
                <w:color w:val="000000" w:themeColor="text1"/>
                <w:sz w:val="22"/>
                <w:szCs w:val="22"/>
              </w:rPr>
              <w:t>2021</w:t>
            </w:r>
          </w:p>
        </w:tc>
      </w:tr>
      <w:tr w:rsidR="228B864F" w14:paraId="096272B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325537F" w14:textId="3A2E50E7" w:rsidR="472C54E1" w:rsidRDefault="472C54E1" w:rsidP="472C54E1">
            <w:r w:rsidRPr="472C54E1">
              <w:rPr>
                <w:rFonts w:ascii="Calibri" w:eastAsia="Calibri" w:hAnsi="Calibri" w:cs="Calibri"/>
                <w:color w:val="000000" w:themeColor="text1"/>
                <w:sz w:val="22"/>
                <w:szCs w:val="22"/>
              </w:rPr>
              <w:lastRenderedPageBreak/>
              <w:t>41</w:t>
            </w:r>
          </w:p>
        </w:tc>
        <w:tc>
          <w:tcPr>
            <w:tcW w:w="1018" w:type="dxa"/>
            <w:tcBorders>
              <w:top w:val="nil"/>
              <w:left w:val="nil"/>
              <w:bottom w:val="nil"/>
              <w:right w:val="nil"/>
            </w:tcBorders>
            <w:tcMar>
              <w:top w:w="15" w:type="dxa"/>
              <w:left w:w="15" w:type="dxa"/>
              <w:right w:w="15" w:type="dxa"/>
            </w:tcMar>
            <w:vAlign w:val="bottom"/>
          </w:tcPr>
          <w:p w14:paraId="0EC98CBE" w14:textId="4A2DCCFE" w:rsidR="472C54E1" w:rsidRDefault="472C54E1" w:rsidP="472C54E1">
            <w:r w:rsidRPr="472C54E1">
              <w:rPr>
                <w:rFonts w:ascii="Calibri" w:eastAsia="Calibri" w:hAnsi="Calibri" w:cs="Calibri"/>
                <w:color w:val="000000" w:themeColor="text1"/>
                <w:sz w:val="22"/>
                <w:szCs w:val="22"/>
              </w:rPr>
              <w:t>24</w:t>
            </w:r>
          </w:p>
        </w:tc>
        <w:tc>
          <w:tcPr>
            <w:tcW w:w="6332" w:type="dxa"/>
            <w:tcBorders>
              <w:top w:val="nil"/>
              <w:left w:val="nil"/>
              <w:bottom w:val="nil"/>
              <w:right w:val="nil"/>
            </w:tcBorders>
            <w:tcMar>
              <w:top w:w="15" w:type="dxa"/>
              <w:left w:w="15" w:type="dxa"/>
              <w:right w:w="15" w:type="dxa"/>
            </w:tcMar>
            <w:vAlign w:val="bottom"/>
          </w:tcPr>
          <w:p w14:paraId="617765CC" w14:textId="138D9361" w:rsidR="472C54E1" w:rsidRDefault="472C54E1" w:rsidP="472C54E1">
            <w:r w:rsidRPr="472C54E1">
              <w:rPr>
                <w:rFonts w:ascii="Calibri" w:eastAsia="Calibri" w:hAnsi="Calibri" w:cs="Calibri"/>
                <w:color w:val="000000" w:themeColor="text1"/>
                <w:sz w:val="22"/>
                <w:szCs w:val="22"/>
              </w:rPr>
              <w:t>Photocopied Publications</w:t>
            </w:r>
          </w:p>
        </w:tc>
        <w:tc>
          <w:tcPr>
            <w:tcW w:w="2049" w:type="dxa"/>
            <w:tcBorders>
              <w:top w:val="nil"/>
              <w:left w:val="nil"/>
              <w:bottom w:val="nil"/>
              <w:right w:val="nil"/>
            </w:tcBorders>
            <w:tcMar>
              <w:top w:w="15" w:type="dxa"/>
              <w:left w:w="15" w:type="dxa"/>
              <w:right w:w="15" w:type="dxa"/>
            </w:tcMar>
            <w:vAlign w:val="bottom"/>
          </w:tcPr>
          <w:p w14:paraId="6D4D6583" w14:textId="4107A423" w:rsidR="472C54E1" w:rsidRDefault="472C54E1" w:rsidP="472C54E1">
            <w:r w:rsidRPr="472C54E1">
              <w:rPr>
                <w:rFonts w:ascii="Calibri" w:eastAsia="Calibri" w:hAnsi="Calibri" w:cs="Calibri"/>
                <w:color w:val="000000" w:themeColor="text1"/>
                <w:sz w:val="22"/>
                <w:szCs w:val="22"/>
              </w:rPr>
              <w:t>Undated</w:t>
            </w:r>
          </w:p>
        </w:tc>
      </w:tr>
      <w:tr w:rsidR="22D13B59" w14:paraId="01FF108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C225B3A" w14:textId="7E351182" w:rsidR="472C54E1" w:rsidRDefault="472C54E1"/>
        </w:tc>
        <w:tc>
          <w:tcPr>
            <w:tcW w:w="1018" w:type="dxa"/>
            <w:tcBorders>
              <w:top w:val="nil"/>
              <w:left w:val="nil"/>
              <w:bottom w:val="nil"/>
              <w:right w:val="nil"/>
            </w:tcBorders>
            <w:tcMar>
              <w:top w:w="15" w:type="dxa"/>
              <w:left w:w="15" w:type="dxa"/>
              <w:right w:w="15" w:type="dxa"/>
            </w:tcMar>
            <w:vAlign w:val="bottom"/>
          </w:tcPr>
          <w:p w14:paraId="5A734A0F" w14:textId="1F8EEA4A" w:rsidR="472C54E1" w:rsidRDefault="472C54E1"/>
        </w:tc>
        <w:tc>
          <w:tcPr>
            <w:tcW w:w="6332" w:type="dxa"/>
            <w:tcBorders>
              <w:top w:val="nil"/>
              <w:left w:val="nil"/>
              <w:bottom w:val="nil"/>
              <w:right w:val="nil"/>
            </w:tcBorders>
            <w:tcMar>
              <w:top w:w="15" w:type="dxa"/>
              <w:left w:w="15" w:type="dxa"/>
              <w:right w:w="15" w:type="dxa"/>
            </w:tcMar>
            <w:vAlign w:val="bottom"/>
          </w:tcPr>
          <w:p w14:paraId="65780C21" w14:textId="79F48E56" w:rsidR="472C54E1" w:rsidRDefault="472C54E1" w:rsidP="472C54E1">
            <w:pPr>
              <w:jc w:val="center"/>
            </w:pPr>
            <w:r w:rsidRPr="472C54E1">
              <w:rPr>
                <w:rFonts w:ascii="Aptos Narrow" w:eastAsia="Aptos Narrow" w:hAnsi="Aptos Narrow" w:cs="Aptos Narrow"/>
                <w:b/>
                <w:bCs/>
                <w:color w:val="000000" w:themeColor="text1"/>
                <w:sz w:val="22"/>
                <w:szCs w:val="22"/>
              </w:rPr>
              <w:t xml:space="preserve">Sub-Series 4C: News Summaries </w:t>
            </w:r>
          </w:p>
        </w:tc>
        <w:tc>
          <w:tcPr>
            <w:tcW w:w="2049" w:type="dxa"/>
            <w:tcBorders>
              <w:top w:val="nil"/>
              <w:left w:val="nil"/>
              <w:bottom w:val="nil"/>
              <w:right w:val="nil"/>
            </w:tcBorders>
            <w:tcMar>
              <w:top w:w="15" w:type="dxa"/>
              <w:left w:w="15" w:type="dxa"/>
              <w:right w:w="15" w:type="dxa"/>
            </w:tcMar>
            <w:vAlign w:val="bottom"/>
          </w:tcPr>
          <w:p w14:paraId="0A95CE0E" w14:textId="309339BA" w:rsidR="472C54E1" w:rsidRDefault="472C54E1"/>
        </w:tc>
      </w:tr>
      <w:tr w:rsidR="22D13B59" w14:paraId="2AFD18B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C946296" w14:textId="339C7DAD"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7D802910" w14:textId="39BBDF87" w:rsidR="472C54E1" w:rsidRDefault="472C54E1" w:rsidP="472C54E1">
            <w:r w:rsidRPr="472C54E1">
              <w:rPr>
                <w:rFonts w:ascii="Calibri" w:eastAsia="Calibri" w:hAnsi="Calibri" w:cs="Calibri"/>
                <w:color w:val="000000" w:themeColor="text1"/>
                <w:sz w:val="22"/>
                <w:szCs w:val="22"/>
              </w:rPr>
              <w:t>25</w:t>
            </w:r>
          </w:p>
        </w:tc>
        <w:tc>
          <w:tcPr>
            <w:tcW w:w="6332" w:type="dxa"/>
            <w:tcBorders>
              <w:top w:val="nil"/>
              <w:left w:val="nil"/>
              <w:bottom w:val="nil"/>
              <w:right w:val="nil"/>
            </w:tcBorders>
            <w:tcMar>
              <w:top w:w="15" w:type="dxa"/>
              <w:left w:w="15" w:type="dxa"/>
              <w:right w:w="15" w:type="dxa"/>
            </w:tcMar>
            <w:vAlign w:val="bottom"/>
          </w:tcPr>
          <w:p w14:paraId="326B22EA" w14:textId="60A79F74" w:rsidR="472C54E1" w:rsidRDefault="472C54E1" w:rsidP="472C54E1">
            <w:r w:rsidRPr="472C54E1">
              <w:rPr>
                <w:rFonts w:ascii="Calibri" w:eastAsia="Calibri" w:hAnsi="Calibri" w:cs="Calibri"/>
                <w:color w:val="000000" w:themeColor="text1"/>
                <w:sz w:val="22"/>
                <w:szCs w:val="22"/>
              </w:rPr>
              <w:t>Barnes &amp; Noble Consumer Media</w:t>
            </w:r>
          </w:p>
        </w:tc>
        <w:tc>
          <w:tcPr>
            <w:tcW w:w="2049" w:type="dxa"/>
            <w:tcBorders>
              <w:top w:val="nil"/>
              <w:left w:val="nil"/>
              <w:bottom w:val="nil"/>
              <w:right w:val="nil"/>
            </w:tcBorders>
            <w:tcMar>
              <w:top w:w="15" w:type="dxa"/>
              <w:left w:w="15" w:type="dxa"/>
              <w:right w:w="15" w:type="dxa"/>
            </w:tcMar>
            <w:vAlign w:val="bottom"/>
          </w:tcPr>
          <w:p w14:paraId="0B525CD5" w14:textId="1D1C9ED9" w:rsidR="472C54E1" w:rsidRDefault="472C54E1" w:rsidP="472C54E1">
            <w:r w:rsidRPr="472C54E1">
              <w:rPr>
                <w:rFonts w:ascii="Calibri" w:eastAsia="Calibri" w:hAnsi="Calibri" w:cs="Calibri"/>
                <w:color w:val="000000" w:themeColor="text1"/>
                <w:sz w:val="22"/>
                <w:szCs w:val="22"/>
              </w:rPr>
              <w:t>1999</w:t>
            </w:r>
          </w:p>
        </w:tc>
      </w:tr>
      <w:tr w:rsidR="22D13B59" w14:paraId="1B1DB85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6DF4791" w14:textId="127BD1F4"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210E8CAE" w14:textId="428598A9" w:rsidR="472C54E1" w:rsidRDefault="472C54E1" w:rsidP="472C54E1">
            <w:r w:rsidRPr="472C54E1">
              <w:rPr>
                <w:rFonts w:ascii="Calibri" w:eastAsia="Calibri" w:hAnsi="Calibri" w:cs="Calibri"/>
                <w:color w:val="000000" w:themeColor="text1"/>
                <w:sz w:val="22"/>
                <w:szCs w:val="22"/>
              </w:rPr>
              <w:t>26</w:t>
            </w:r>
          </w:p>
        </w:tc>
        <w:tc>
          <w:tcPr>
            <w:tcW w:w="6332" w:type="dxa"/>
            <w:tcBorders>
              <w:top w:val="nil"/>
              <w:left w:val="nil"/>
              <w:bottom w:val="nil"/>
              <w:right w:val="nil"/>
            </w:tcBorders>
            <w:tcMar>
              <w:top w:w="15" w:type="dxa"/>
              <w:left w:w="15" w:type="dxa"/>
              <w:right w:w="15" w:type="dxa"/>
            </w:tcMar>
            <w:vAlign w:val="bottom"/>
          </w:tcPr>
          <w:p w14:paraId="77774143" w14:textId="32F4772B" w:rsidR="472C54E1" w:rsidRDefault="472C54E1" w:rsidP="472C54E1">
            <w:r w:rsidRPr="472C54E1">
              <w:rPr>
                <w:rFonts w:ascii="Calibri" w:eastAsia="Calibri" w:hAnsi="Calibri" w:cs="Calibri"/>
                <w:color w:val="000000" w:themeColor="text1"/>
                <w:sz w:val="22"/>
                <w:szCs w:val="22"/>
              </w:rPr>
              <w:t>Barnes &amp; Noble Trade Media</w:t>
            </w:r>
          </w:p>
        </w:tc>
        <w:tc>
          <w:tcPr>
            <w:tcW w:w="2049" w:type="dxa"/>
            <w:tcBorders>
              <w:top w:val="nil"/>
              <w:left w:val="nil"/>
              <w:bottom w:val="nil"/>
              <w:right w:val="nil"/>
            </w:tcBorders>
            <w:tcMar>
              <w:top w:w="15" w:type="dxa"/>
              <w:left w:w="15" w:type="dxa"/>
              <w:right w:w="15" w:type="dxa"/>
            </w:tcMar>
            <w:vAlign w:val="bottom"/>
          </w:tcPr>
          <w:p w14:paraId="324E470F" w14:textId="2E982DAA" w:rsidR="472C54E1" w:rsidRDefault="472C54E1" w:rsidP="472C54E1">
            <w:r w:rsidRPr="472C54E1">
              <w:rPr>
                <w:rFonts w:ascii="Calibri" w:eastAsia="Calibri" w:hAnsi="Calibri" w:cs="Calibri"/>
                <w:color w:val="000000" w:themeColor="text1"/>
                <w:sz w:val="22"/>
                <w:szCs w:val="22"/>
              </w:rPr>
              <w:t>1999</w:t>
            </w:r>
          </w:p>
        </w:tc>
      </w:tr>
      <w:tr w:rsidR="22D13B59" w14:paraId="28BDCA8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E4FA132" w14:textId="206110D3"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74E51FAD" w14:textId="0A8F6FD1" w:rsidR="472C54E1" w:rsidRDefault="472C54E1" w:rsidP="472C54E1">
            <w:r w:rsidRPr="472C54E1">
              <w:rPr>
                <w:rFonts w:ascii="Calibri" w:eastAsia="Calibri" w:hAnsi="Calibri" w:cs="Calibri"/>
                <w:color w:val="000000" w:themeColor="text1"/>
                <w:sz w:val="22"/>
                <w:szCs w:val="22"/>
              </w:rPr>
              <w:t>27</w:t>
            </w:r>
          </w:p>
        </w:tc>
        <w:tc>
          <w:tcPr>
            <w:tcW w:w="6332" w:type="dxa"/>
            <w:tcBorders>
              <w:top w:val="nil"/>
              <w:left w:val="nil"/>
              <w:bottom w:val="nil"/>
              <w:right w:val="nil"/>
            </w:tcBorders>
            <w:tcMar>
              <w:top w:w="15" w:type="dxa"/>
              <w:left w:w="15" w:type="dxa"/>
              <w:right w:w="15" w:type="dxa"/>
            </w:tcMar>
            <w:vAlign w:val="bottom"/>
          </w:tcPr>
          <w:p w14:paraId="196EAAE8" w14:textId="57D29015" w:rsidR="472C54E1" w:rsidRDefault="472C54E1" w:rsidP="472C54E1">
            <w:proofErr w:type="spellStart"/>
            <w:r w:rsidRPr="472C54E1">
              <w:rPr>
                <w:rFonts w:ascii="Calibri" w:eastAsia="Calibri" w:hAnsi="Calibri" w:cs="Calibri"/>
                <w:color w:val="000000" w:themeColor="text1"/>
                <w:sz w:val="22"/>
                <w:szCs w:val="22"/>
              </w:rPr>
              <w:t>Bigwords</w:t>
            </w:r>
            <w:proofErr w:type="spellEnd"/>
            <w:r w:rsidRPr="472C54E1">
              <w:rPr>
                <w:rFonts w:ascii="Calibri" w:eastAsia="Calibri" w:hAnsi="Calibri" w:cs="Calibri"/>
                <w:color w:val="000000" w:themeColor="text1"/>
                <w:sz w:val="22"/>
                <w:szCs w:val="22"/>
              </w:rPr>
              <w:t xml:space="preserve"> Feature Consumer Media</w:t>
            </w:r>
          </w:p>
        </w:tc>
        <w:tc>
          <w:tcPr>
            <w:tcW w:w="2049" w:type="dxa"/>
            <w:tcBorders>
              <w:top w:val="nil"/>
              <w:left w:val="nil"/>
              <w:bottom w:val="nil"/>
              <w:right w:val="nil"/>
            </w:tcBorders>
            <w:tcMar>
              <w:top w:w="15" w:type="dxa"/>
              <w:left w:w="15" w:type="dxa"/>
              <w:right w:w="15" w:type="dxa"/>
            </w:tcMar>
            <w:vAlign w:val="bottom"/>
          </w:tcPr>
          <w:p w14:paraId="4748B295" w14:textId="26E37991" w:rsidR="472C54E1" w:rsidRDefault="472C54E1" w:rsidP="472C54E1">
            <w:r w:rsidRPr="472C54E1">
              <w:rPr>
                <w:rFonts w:ascii="Calibri" w:eastAsia="Calibri" w:hAnsi="Calibri" w:cs="Calibri"/>
                <w:color w:val="000000" w:themeColor="text1"/>
                <w:sz w:val="22"/>
                <w:szCs w:val="22"/>
              </w:rPr>
              <w:t>1999</w:t>
            </w:r>
          </w:p>
        </w:tc>
      </w:tr>
      <w:tr w:rsidR="22D13B59" w14:paraId="1DAA1C2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0621428" w14:textId="02238CCF"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1A4684E2" w14:textId="213C6938" w:rsidR="472C54E1" w:rsidRDefault="472C54E1" w:rsidP="472C54E1">
            <w:r w:rsidRPr="472C54E1">
              <w:rPr>
                <w:rFonts w:ascii="Calibri" w:eastAsia="Calibri" w:hAnsi="Calibri" w:cs="Calibri"/>
                <w:color w:val="000000" w:themeColor="text1"/>
                <w:sz w:val="22"/>
                <w:szCs w:val="22"/>
              </w:rPr>
              <w:t>28</w:t>
            </w:r>
          </w:p>
        </w:tc>
        <w:tc>
          <w:tcPr>
            <w:tcW w:w="6332" w:type="dxa"/>
            <w:tcBorders>
              <w:top w:val="nil"/>
              <w:left w:val="nil"/>
              <w:bottom w:val="nil"/>
              <w:right w:val="nil"/>
            </w:tcBorders>
            <w:tcMar>
              <w:top w:w="15" w:type="dxa"/>
              <w:left w:w="15" w:type="dxa"/>
              <w:right w:w="15" w:type="dxa"/>
            </w:tcMar>
            <w:vAlign w:val="bottom"/>
          </w:tcPr>
          <w:p w14:paraId="7B187CCA" w14:textId="23F3C3EE" w:rsidR="472C54E1" w:rsidRDefault="472C54E1" w:rsidP="472C54E1">
            <w:proofErr w:type="spellStart"/>
            <w:r w:rsidRPr="472C54E1">
              <w:rPr>
                <w:rFonts w:ascii="Calibri" w:eastAsia="Calibri" w:hAnsi="Calibri" w:cs="Calibri"/>
                <w:color w:val="000000" w:themeColor="text1"/>
                <w:sz w:val="22"/>
                <w:szCs w:val="22"/>
              </w:rPr>
              <w:t>Bigwords</w:t>
            </w:r>
            <w:proofErr w:type="spellEnd"/>
            <w:r w:rsidRPr="472C54E1">
              <w:rPr>
                <w:rFonts w:ascii="Calibri" w:eastAsia="Calibri" w:hAnsi="Calibri" w:cs="Calibri"/>
                <w:color w:val="000000" w:themeColor="text1"/>
                <w:sz w:val="22"/>
                <w:szCs w:val="22"/>
              </w:rPr>
              <w:t xml:space="preserve"> Trade Media</w:t>
            </w:r>
          </w:p>
        </w:tc>
        <w:tc>
          <w:tcPr>
            <w:tcW w:w="2049" w:type="dxa"/>
            <w:tcBorders>
              <w:top w:val="nil"/>
              <w:left w:val="nil"/>
              <w:bottom w:val="nil"/>
              <w:right w:val="nil"/>
            </w:tcBorders>
            <w:tcMar>
              <w:top w:w="15" w:type="dxa"/>
              <w:left w:w="15" w:type="dxa"/>
              <w:right w:w="15" w:type="dxa"/>
            </w:tcMar>
            <w:vAlign w:val="bottom"/>
          </w:tcPr>
          <w:p w14:paraId="111DB803" w14:textId="3FD2D0AD" w:rsidR="472C54E1" w:rsidRDefault="472C54E1" w:rsidP="472C54E1">
            <w:r w:rsidRPr="472C54E1">
              <w:rPr>
                <w:rFonts w:ascii="Calibri" w:eastAsia="Calibri" w:hAnsi="Calibri" w:cs="Calibri"/>
                <w:color w:val="000000" w:themeColor="text1"/>
                <w:sz w:val="22"/>
                <w:szCs w:val="22"/>
              </w:rPr>
              <w:t>1999</w:t>
            </w:r>
          </w:p>
        </w:tc>
      </w:tr>
      <w:tr w:rsidR="22D13B59" w14:paraId="521E33B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20856F7" w14:textId="47D9C4C2"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415368F7" w14:textId="2B02BCDA" w:rsidR="472C54E1" w:rsidRDefault="472C54E1" w:rsidP="472C54E1">
            <w:r w:rsidRPr="472C54E1">
              <w:rPr>
                <w:rFonts w:ascii="Calibri" w:eastAsia="Calibri" w:hAnsi="Calibri" w:cs="Calibri"/>
                <w:color w:val="000000" w:themeColor="text1"/>
                <w:sz w:val="22"/>
                <w:szCs w:val="22"/>
              </w:rPr>
              <w:t>29</w:t>
            </w:r>
          </w:p>
        </w:tc>
        <w:tc>
          <w:tcPr>
            <w:tcW w:w="6332" w:type="dxa"/>
            <w:tcBorders>
              <w:top w:val="nil"/>
              <w:left w:val="nil"/>
              <w:bottom w:val="nil"/>
              <w:right w:val="nil"/>
            </w:tcBorders>
            <w:tcMar>
              <w:top w:w="15" w:type="dxa"/>
              <w:left w:w="15" w:type="dxa"/>
              <w:right w:w="15" w:type="dxa"/>
            </w:tcMar>
            <w:vAlign w:val="bottom"/>
          </w:tcPr>
          <w:p w14:paraId="7E9D9641" w14:textId="0B9DC35D" w:rsidR="472C54E1" w:rsidRDefault="472C54E1" w:rsidP="472C54E1">
            <w:r w:rsidRPr="472C54E1">
              <w:rPr>
                <w:rFonts w:ascii="Calibri" w:eastAsia="Calibri" w:hAnsi="Calibri" w:cs="Calibri"/>
                <w:color w:val="000000" w:themeColor="text1"/>
                <w:sz w:val="22"/>
                <w:szCs w:val="22"/>
              </w:rPr>
              <w:t>Books Anywhere Consumer Media</w:t>
            </w:r>
          </w:p>
        </w:tc>
        <w:tc>
          <w:tcPr>
            <w:tcW w:w="2049" w:type="dxa"/>
            <w:tcBorders>
              <w:top w:val="nil"/>
              <w:left w:val="nil"/>
              <w:bottom w:val="nil"/>
              <w:right w:val="nil"/>
            </w:tcBorders>
            <w:tcMar>
              <w:top w:w="15" w:type="dxa"/>
              <w:left w:w="15" w:type="dxa"/>
              <w:right w:w="15" w:type="dxa"/>
            </w:tcMar>
            <w:vAlign w:val="bottom"/>
          </w:tcPr>
          <w:p w14:paraId="63F0F3D9" w14:textId="5E143DA3" w:rsidR="472C54E1" w:rsidRDefault="472C54E1" w:rsidP="472C54E1">
            <w:r w:rsidRPr="472C54E1">
              <w:rPr>
                <w:rFonts w:ascii="Calibri" w:eastAsia="Calibri" w:hAnsi="Calibri" w:cs="Calibri"/>
                <w:color w:val="000000" w:themeColor="text1"/>
                <w:sz w:val="22"/>
                <w:szCs w:val="22"/>
              </w:rPr>
              <w:t>1999</w:t>
            </w:r>
          </w:p>
        </w:tc>
      </w:tr>
      <w:tr w:rsidR="472C54E1" w14:paraId="4349DEC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4EC07CB" w14:textId="6A0CBF1F" w:rsidR="472C54E1" w:rsidRDefault="472C54E1" w:rsidP="472C54E1">
            <w:r w:rsidRPr="472C54E1">
              <w:rPr>
                <w:rFonts w:ascii="Calibri" w:eastAsia="Calibri" w:hAnsi="Calibri" w:cs="Calibri"/>
                <w:color w:val="000000" w:themeColor="text1"/>
                <w:sz w:val="22"/>
                <w:szCs w:val="22"/>
              </w:rPr>
              <w:t>41</w:t>
            </w:r>
          </w:p>
        </w:tc>
        <w:tc>
          <w:tcPr>
            <w:tcW w:w="1018" w:type="dxa"/>
            <w:tcBorders>
              <w:top w:val="nil"/>
              <w:left w:val="nil"/>
              <w:bottom w:val="nil"/>
              <w:right w:val="nil"/>
            </w:tcBorders>
            <w:tcMar>
              <w:top w:w="15" w:type="dxa"/>
              <w:left w:w="15" w:type="dxa"/>
              <w:right w:w="15" w:type="dxa"/>
            </w:tcMar>
            <w:vAlign w:val="bottom"/>
          </w:tcPr>
          <w:p w14:paraId="0236E06B" w14:textId="4C339B30" w:rsidR="472C54E1" w:rsidRDefault="472C54E1" w:rsidP="472C54E1">
            <w:r w:rsidRPr="472C54E1">
              <w:rPr>
                <w:rFonts w:ascii="Calibri" w:eastAsia="Calibri" w:hAnsi="Calibri" w:cs="Calibri"/>
                <w:color w:val="000000" w:themeColor="text1"/>
                <w:sz w:val="22"/>
                <w:szCs w:val="22"/>
              </w:rPr>
              <w:t>30</w:t>
            </w:r>
          </w:p>
        </w:tc>
        <w:tc>
          <w:tcPr>
            <w:tcW w:w="6332" w:type="dxa"/>
            <w:tcBorders>
              <w:top w:val="nil"/>
              <w:left w:val="nil"/>
              <w:bottom w:val="nil"/>
              <w:right w:val="nil"/>
            </w:tcBorders>
            <w:tcMar>
              <w:top w:w="15" w:type="dxa"/>
              <w:left w:w="15" w:type="dxa"/>
              <w:right w:w="15" w:type="dxa"/>
            </w:tcMar>
            <w:vAlign w:val="bottom"/>
          </w:tcPr>
          <w:p w14:paraId="32D576D5" w14:textId="185D8096" w:rsidR="472C54E1" w:rsidRDefault="472C54E1" w:rsidP="472C54E1">
            <w:r w:rsidRPr="472C54E1">
              <w:rPr>
                <w:rFonts w:ascii="Calibri" w:eastAsia="Calibri" w:hAnsi="Calibri" w:cs="Calibri"/>
                <w:color w:val="000000" w:themeColor="text1"/>
                <w:sz w:val="22"/>
                <w:szCs w:val="22"/>
              </w:rPr>
              <w:t>Competitive News Summary</w:t>
            </w:r>
          </w:p>
        </w:tc>
        <w:tc>
          <w:tcPr>
            <w:tcW w:w="2049" w:type="dxa"/>
            <w:tcBorders>
              <w:top w:val="nil"/>
              <w:left w:val="nil"/>
              <w:bottom w:val="nil"/>
              <w:right w:val="nil"/>
            </w:tcBorders>
            <w:tcMar>
              <w:top w:w="15" w:type="dxa"/>
              <w:left w:w="15" w:type="dxa"/>
              <w:right w:w="15" w:type="dxa"/>
            </w:tcMar>
            <w:vAlign w:val="bottom"/>
          </w:tcPr>
          <w:p w14:paraId="0F44FAE0" w14:textId="1DE43DE6" w:rsidR="472C54E1" w:rsidRDefault="472C54E1" w:rsidP="472C54E1">
            <w:r w:rsidRPr="472C54E1">
              <w:rPr>
                <w:rFonts w:ascii="Calibri" w:eastAsia="Calibri" w:hAnsi="Calibri" w:cs="Calibri"/>
                <w:color w:val="000000" w:themeColor="text1"/>
                <w:sz w:val="22"/>
                <w:szCs w:val="22"/>
              </w:rPr>
              <w:t>July-Sept 1999</w:t>
            </w:r>
          </w:p>
        </w:tc>
      </w:tr>
      <w:tr w:rsidR="22D13B59" w14:paraId="0E4CA8F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0C0CB9C" w14:textId="7DE0569E" w:rsidR="22D13B59" w:rsidRDefault="22D13B59"/>
        </w:tc>
        <w:tc>
          <w:tcPr>
            <w:tcW w:w="1018" w:type="dxa"/>
            <w:tcBorders>
              <w:top w:val="nil"/>
              <w:left w:val="nil"/>
              <w:bottom w:val="nil"/>
              <w:right w:val="nil"/>
            </w:tcBorders>
            <w:tcMar>
              <w:top w:w="15" w:type="dxa"/>
              <w:left w:w="15" w:type="dxa"/>
              <w:right w:w="15" w:type="dxa"/>
            </w:tcMar>
            <w:vAlign w:val="bottom"/>
          </w:tcPr>
          <w:p w14:paraId="77807130" w14:textId="7E1A7D38" w:rsidR="22D13B59" w:rsidRDefault="22D13B59"/>
        </w:tc>
        <w:tc>
          <w:tcPr>
            <w:tcW w:w="6332" w:type="dxa"/>
            <w:tcBorders>
              <w:top w:val="nil"/>
              <w:left w:val="nil"/>
              <w:bottom w:val="nil"/>
              <w:right w:val="nil"/>
            </w:tcBorders>
            <w:tcMar>
              <w:top w:w="15" w:type="dxa"/>
              <w:left w:w="15" w:type="dxa"/>
              <w:right w:w="15" w:type="dxa"/>
            </w:tcMar>
            <w:vAlign w:val="bottom"/>
          </w:tcPr>
          <w:p w14:paraId="53F9A0FC" w14:textId="298E28E6" w:rsidR="22D13B59" w:rsidRDefault="22D13B59"/>
        </w:tc>
        <w:tc>
          <w:tcPr>
            <w:tcW w:w="2049" w:type="dxa"/>
            <w:tcBorders>
              <w:top w:val="nil"/>
              <w:left w:val="nil"/>
              <w:bottom w:val="nil"/>
              <w:right w:val="nil"/>
            </w:tcBorders>
            <w:tcMar>
              <w:top w:w="15" w:type="dxa"/>
              <w:left w:w="15" w:type="dxa"/>
              <w:right w:w="15" w:type="dxa"/>
            </w:tcMar>
            <w:vAlign w:val="bottom"/>
          </w:tcPr>
          <w:p w14:paraId="30F39BEA" w14:textId="262770C9" w:rsidR="22D13B59" w:rsidRDefault="22D13B59"/>
        </w:tc>
      </w:tr>
      <w:tr w:rsidR="22D13B59" w14:paraId="3922D46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7DAF94C" w14:textId="03D17933"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2A4544B1" w14:textId="54E58B1E"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450DADF3" w14:textId="4627E4A7" w:rsidR="22D13B59" w:rsidRDefault="22D13B59" w:rsidP="22D13B59">
            <w:proofErr w:type="spellStart"/>
            <w:r w:rsidRPr="22D13B59">
              <w:rPr>
                <w:rFonts w:ascii="Calibri" w:eastAsia="Calibri" w:hAnsi="Calibri" w:cs="Calibri"/>
                <w:color w:val="000000" w:themeColor="text1"/>
                <w:sz w:val="22"/>
                <w:szCs w:val="22"/>
              </w:rPr>
              <w:t>ECampus</w:t>
            </w:r>
            <w:proofErr w:type="spellEnd"/>
            <w:r w:rsidRPr="22D13B59">
              <w:rPr>
                <w:rFonts w:ascii="Calibri" w:eastAsia="Calibri" w:hAnsi="Calibri" w:cs="Calibri"/>
                <w:color w:val="000000" w:themeColor="text1"/>
                <w:sz w:val="22"/>
                <w:szCs w:val="22"/>
              </w:rPr>
              <w:t xml:space="preserve"> Consumer Media</w:t>
            </w:r>
          </w:p>
        </w:tc>
        <w:tc>
          <w:tcPr>
            <w:tcW w:w="2049" w:type="dxa"/>
            <w:tcBorders>
              <w:top w:val="nil"/>
              <w:left w:val="nil"/>
              <w:bottom w:val="nil"/>
              <w:right w:val="nil"/>
            </w:tcBorders>
            <w:tcMar>
              <w:top w:w="15" w:type="dxa"/>
              <w:left w:w="15" w:type="dxa"/>
              <w:right w:w="15" w:type="dxa"/>
            </w:tcMar>
            <w:vAlign w:val="bottom"/>
          </w:tcPr>
          <w:p w14:paraId="2F6AF9E7" w14:textId="3B2ACB66" w:rsidR="22D13B59" w:rsidRDefault="22D13B59" w:rsidP="22D13B59">
            <w:r w:rsidRPr="22D13B59">
              <w:rPr>
                <w:rFonts w:ascii="Calibri" w:eastAsia="Calibri" w:hAnsi="Calibri" w:cs="Calibri"/>
                <w:color w:val="000000" w:themeColor="text1"/>
                <w:sz w:val="22"/>
                <w:szCs w:val="22"/>
              </w:rPr>
              <w:t>1999</w:t>
            </w:r>
          </w:p>
        </w:tc>
      </w:tr>
      <w:tr w:rsidR="22D13B59" w14:paraId="40ADF9F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79471C9" w14:textId="0453D688"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5388187E" w14:textId="29CEF563"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0C69623E" w14:textId="2ABABD9F" w:rsidR="22D13B59" w:rsidRDefault="22D13B59" w:rsidP="22D13B59">
            <w:proofErr w:type="spellStart"/>
            <w:r w:rsidRPr="22D13B59">
              <w:rPr>
                <w:rFonts w:ascii="Calibri" w:eastAsia="Calibri" w:hAnsi="Calibri" w:cs="Calibri"/>
                <w:color w:val="000000" w:themeColor="text1"/>
                <w:sz w:val="22"/>
                <w:szCs w:val="22"/>
              </w:rPr>
              <w:t>ECampus</w:t>
            </w:r>
            <w:proofErr w:type="spellEnd"/>
            <w:r w:rsidRPr="22D13B59">
              <w:rPr>
                <w:rFonts w:ascii="Calibri" w:eastAsia="Calibri" w:hAnsi="Calibri" w:cs="Calibri"/>
                <w:color w:val="000000" w:themeColor="text1"/>
                <w:sz w:val="22"/>
                <w:szCs w:val="22"/>
              </w:rPr>
              <w:t xml:space="preserve"> Trade Media</w:t>
            </w:r>
          </w:p>
        </w:tc>
        <w:tc>
          <w:tcPr>
            <w:tcW w:w="2049" w:type="dxa"/>
            <w:tcBorders>
              <w:top w:val="nil"/>
              <w:left w:val="nil"/>
              <w:bottom w:val="nil"/>
              <w:right w:val="nil"/>
            </w:tcBorders>
            <w:tcMar>
              <w:top w:w="15" w:type="dxa"/>
              <w:left w:w="15" w:type="dxa"/>
              <w:right w:w="15" w:type="dxa"/>
            </w:tcMar>
            <w:vAlign w:val="bottom"/>
          </w:tcPr>
          <w:p w14:paraId="365D40DD" w14:textId="777249A7" w:rsidR="22D13B59" w:rsidRDefault="22D13B59" w:rsidP="22D13B59">
            <w:r w:rsidRPr="22D13B59">
              <w:rPr>
                <w:rFonts w:ascii="Calibri" w:eastAsia="Calibri" w:hAnsi="Calibri" w:cs="Calibri"/>
                <w:color w:val="000000" w:themeColor="text1"/>
                <w:sz w:val="22"/>
                <w:szCs w:val="22"/>
              </w:rPr>
              <w:t>1999</w:t>
            </w:r>
          </w:p>
        </w:tc>
      </w:tr>
      <w:tr w:rsidR="22D13B59" w14:paraId="4459FA8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C3957E5" w14:textId="5EC4E3D8"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06F90C80" w14:textId="38B2239F"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16DCB7F6" w14:textId="277C4632" w:rsidR="22D13B59" w:rsidRDefault="22D13B59" w:rsidP="22D13B59">
            <w:r w:rsidRPr="22D13B59">
              <w:rPr>
                <w:rFonts w:ascii="Calibri" w:eastAsia="Calibri" w:hAnsi="Calibri" w:cs="Calibri"/>
                <w:color w:val="000000" w:themeColor="text1"/>
                <w:sz w:val="22"/>
                <w:szCs w:val="22"/>
              </w:rPr>
              <w:t>ECommerce Consumer Media</w:t>
            </w:r>
          </w:p>
        </w:tc>
        <w:tc>
          <w:tcPr>
            <w:tcW w:w="2049" w:type="dxa"/>
            <w:tcBorders>
              <w:top w:val="nil"/>
              <w:left w:val="nil"/>
              <w:bottom w:val="nil"/>
              <w:right w:val="nil"/>
            </w:tcBorders>
            <w:tcMar>
              <w:top w:w="15" w:type="dxa"/>
              <w:left w:w="15" w:type="dxa"/>
              <w:right w:w="15" w:type="dxa"/>
            </w:tcMar>
            <w:vAlign w:val="bottom"/>
          </w:tcPr>
          <w:p w14:paraId="567773BF" w14:textId="365F90A0" w:rsidR="22D13B59" w:rsidRDefault="22D13B59" w:rsidP="22D13B59">
            <w:r w:rsidRPr="22D13B59">
              <w:rPr>
                <w:rFonts w:ascii="Calibri" w:eastAsia="Calibri" w:hAnsi="Calibri" w:cs="Calibri"/>
                <w:color w:val="000000" w:themeColor="text1"/>
                <w:sz w:val="22"/>
                <w:szCs w:val="22"/>
              </w:rPr>
              <w:t>1999</w:t>
            </w:r>
          </w:p>
        </w:tc>
      </w:tr>
      <w:tr w:rsidR="22D13B59" w14:paraId="0627950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3653F74" w14:textId="1B0C62F9"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185D4BB1" w14:textId="426A8C84"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14382D93" w14:textId="1AE7F530" w:rsidR="22D13B59" w:rsidRDefault="22D13B59" w:rsidP="22D13B59">
            <w:r w:rsidRPr="22D13B59">
              <w:rPr>
                <w:rFonts w:ascii="Calibri" w:eastAsia="Calibri" w:hAnsi="Calibri" w:cs="Calibri"/>
                <w:color w:val="000000" w:themeColor="text1"/>
                <w:sz w:val="22"/>
                <w:szCs w:val="22"/>
              </w:rPr>
              <w:t>ECommerce Trade Media</w:t>
            </w:r>
          </w:p>
        </w:tc>
        <w:tc>
          <w:tcPr>
            <w:tcW w:w="2049" w:type="dxa"/>
            <w:tcBorders>
              <w:top w:val="nil"/>
              <w:left w:val="nil"/>
              <w:bottom w:val="nil"/>
              <w:right w:val="nil"/>
            </w:tcBorders>
            <w:tcMar>
              <w:top w:w="15" w:type="dxa"/>
              <w:left w:w="15" w:type="dxa"/>
              <w:right w:w="15" w:type="dxa"/>
            </w:tcMar>
            <w:vAlign w:val="bottom"/>
          </w:tcPr>
          <w:p w14:paraId="51201881" w14:textId="00017CEA" w:rsidR="22D13B59" w:rsidRDefault="22D13B59" w:rsidP="22D13B59">
            <w:r w:rsidRPr="22D13B59">
              <w:rPr>
                <w:rFonts w:ascii="Calibri" w:eastAsia="Calibri" w:hAnsi="Calibri" w:cs="Calibri"/>
                <w:color w:val="000000" w:themeColor="text1"/>
                <w:sz w:val="22"/>
                <w:szCs w:val="22"/>
              </w:rPr>
              <w:t>1999</w:t>
            </w:r>
          </w:p>
        </w:tc>
      </w:tr>
      <w:tr w:rsidR="22D13B59" w14:paraId="3C071F3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825F397" w14:textId="39E6F80D"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2D1FBDB1" w14:textId="001A5BE3"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28C3BFA0" w14:textId="76327F6A" w:rsidR="22D13B59" w:rsidRDefault="22D13B59" w:rsidP="22D13B59">
            <w:r w:rsidRPr="22D13B59">
              <w:rPr>
                <w:rFonts w:ascii="Calibri" w:eastAsia="Calibri" w:hAnsi="Calibri" w:cs="Calibri"/>
                <w:color w:val="000000" w:themeColor="text1"/>
                <w:sz w:val="22"/>
                <w:szCs w:val="22"/>
              </w:rPr>
              <w:t>Leasing News Summary</w:t>
            </w:r>
          </w:p>
        </w:tc>
        <w:tc>
          <w:tcPr>
            <w:tcW w:w="2049" w:type="dxa"/>
            <w:tcBorders>
              <w:top w:val="nil"/>
              <w:left w:val="nil"/>
              <w:bottom w:val="nil"/>
              <w:right w:val="nil"/>
            </w:tcBorders>
            <w:tcMar>
              <w:top w:w="15" w:type="dxa"/>
              <w:left w:w="15" w:type="dxa"/>
              <w:right w:w="15" w:type="dxa"/>
            </w:tcMar>
            <w:vAlign w:val="bottom"/>
          </w:tcPr>
          <w:p w14:paraId="5100C1BE" w14:textId="291C6230" w:rsidR="22D13B59" w:rsidRDefault="22D13B59" w:rsidP="22D13B59">
            <w:r w:rsidRPr="22D13B59">
              <w:rPr>
                <w:rFonts w:ascii="Calibri" w:eastAsia="Calibri" w:hAnsi="Calibri" w:cs="Calibri"/>
                <w:color w:val="000000" w:themeColor="text1"/>
                <w:sz w:val="22"/>
                <w:szCs w:val="22"/>
              </w:rPr>
              <w:t>Jan-Mar 1999</w:t>
            </w:r>
          </w:p>
        </w:tc>
      </w:tr>
      <w:tr w:rsidR="22D13B59" w14:paraId="224D4C5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CD89E56" w14:textId="20115E4B"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44AC36CC" w14:textId="26DDD423"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3B5B3CB9" w14:textId="4AEE82AA" w:rsidR="22D13B59" w:rsidRDefault="22D13B59" w:rsidP="22D13B59">
            <w:r w:rsidRPr="22D13B59">
              <w:rPr>
                <w:rFonts w:ascii="Calibri" w:eastAsia="Calibri" w:hAnsi="Calibri" w:cs="Calibri"/>
                <w:color w:val="000000" w:themeColor="text1"/>
                <w:sz w:val="22"/>
                <w:szCs w:val="22"/>
              </w:rPr>
              <w:t>Missouri Bookstore Consumer Media</w:t>
            </w:r>
          </w:p>
        </w:tc>
        <w:tc>
          <w:tcPr>
            <w:tcW w:w="2049" w:type="dxa"/>
            <w:tcBorders>
              <w:top w:val="nil"/>
              <w:left w:val="nil"/>
              <w:bottom w:val="nil"/>
              <w:right w:val="nil"/>
            </w:tcBorders>
            <w:tcMar>
              <w:top w:w="15" w:type="dxa"/>
              <w:left w:w="15" w:type="dxa"/>
              <w:right w:w="15" w:type="dxa"/>
            </w:tcMar>
            <w:vAlign w:val="bottom"/>
          </w:tcPr>
          <w:p w14:paraId="2DDA9029" w14:textId="5D31A580" w:rsidR="22D13B59" w:rsidRDefault="22D13B59" w:rsidP="22D13B59">
            <w:r w:rsidRPr="22D13B59">
              <w:rPr>
                <w:rFonts w:ascii="Calibri" w:eastAsia="Calibri" w:hAnsi="Calibri" w:cs="Calibri"/>
                <w:color w:val="000000" w:themeColor="text1"/>
                <w:sz w:val="22"/>
                <w:szCs w:val="22"/>
              </w:rPr>
              <w:t>1999</w:t>
            </w:r>
          </w:p>
        </w:tc>
      </w:tr>
      <w:tr w:rsidR="22D13B59" w14:paraId="63776FF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034239E" w14:textId="756C50F2"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7428BA2A" w14:textId="5BA5F0F9"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185299A6" w14:textId="59642064" w:rsidR="22D13B59" w:rsidRDefault="22D13B59" w:rsidP="22D13B59">
            <w:r w:rsidRPr="22D13B59">
              <w:rPr>
                <w:rFonts w:ascii="Calibri" w:eastAsia="Calibri" w:hAnsi="Calibri" w:cs="Calibri"/>
                <w:color w:val="000000" w:themeColor="text1"/>
                <w:sz w:val="22"/>
                <w:szCs w:val="22"/>
              </w:rPr>
              <w:t xml:space="preserve">NACS </w:t>
            </w:r>
            <w:proofErr w:type="spellStart"/>
            <w:r w:rsidRPr="22D13B59">
              <w:rPr>
                <w:rFonts w:ascii="Calibri" w:eastAsia="Calibri" w:hAnsi="Calibri" w:cs="Calibri"/>
                <w:color w:val="000000" w:themeColor="text1"/>
                <w:sz w:val="22"/>
                <w:szCs w:val="22"/>
              </w:rPr>
              <w:t>Courseweb</w:t>
            </w:r>
            <w:proofErr w:type="spellEnd"/>
            <w:r w:rsidRPr="22D13B59">
              <w:rPr>
                <w:rFonts w:ascii="Calibri" w:eastAsia="Calibri" w:hAnsi="Calibri" w:cs="Calibri"/>
                <w:color w:val="000000" w:themeColor="text1"/>
                <w:sz w:val="22"/>
                <w:szCs w:val="22"/>
              </w:rPr>
              <w:t xml:space="preserve"> Consumer Media</w:t>
            </w:r>
          </w:p>
        </w:tc>
        <w:tc>
          <w:tcPr>
            <w:tcW w:w="2049" w:type="dxa"/>
            <w:tcBorders>
              <w:top w:val="nil"/>
              <w:left w:val="nil"/>
              <w:bottom w:val="nil"/>
              <w:right w:val="nil"/>
            </w:tcBorders>
            <w:tcMar>
              <w:top w:w="15" w:type="dxa"/>
              <w:left w:w="15" w:type="dxa"/>
              <w:right w:w="15" w:type="dxa"/>
            </w:tcMar>
            <w:vAlign w:val="bottom"/>
          </w:tcPr>
          <w:p w14:paraId="2E7F7785" w14:textId="6B0D6C60" w:rsidR="22D13B59" w:rsidRDefault="22D13B59" w:rsidP="22D13B59">
            <w:r w:rsidRPr="22D13B59">
              <w:rPr>
                <w:rFonts w:ascii="Calibri" w:eastAsia="Calibri" w:hAnsi="Calibri" w:cs="Calibri"/>
                <w:color w:val="000000" w:themeColor="text1"/>
                <w:sz w:val="22"/>
                <w:szCs w:val="22"/>
              </w:rPr>
              <w:t>1999</w:t>
            </w:r>
          </w:p>
        </w:tc>
      </w:tr>
      <w:tr w:rsidR="22D13B59" w14:paraId="4F2DB51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15D6C6E" w14:textId="40C86CEF"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3E15341E" w14:textId="1E3DE4E2"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7C2399B7" w14:textId="7260072F" w:rsidR="22D13B59" w:rsidRDefault="22D13B59" w:rsidP="228B864F">
            <w:pPr>
              <w:rPr>
                <w:rFonts w:ascii="Calibri" w:eastAsia="Calibri" w:hAnsi="Calibri" w:cs="Calibri"/>
                <w:color w:val="000000" w:themeColor="text1"/>
                <w:sz w:val="22"/>
                <w:szCs w:val="22"/>
              </w:rPr>
            </w:pPr>
            <w:r w:rsidRPr="228B864F">
              <w:rPr>
                <w:rFonts w:ascii="Calibri" w:eastAsia="Calibri" w:hAnsi="Calibri" w:cs="Calibri"/>
                <w:color w:val="000000" w:themeColor="text1"/>
                <w:sz w:val="22"/>
                <w:szCs w:val="22"/>
              </w:rPr>
              <w:t xml:space="preserve">NACS </w:t>
            </w:r>
            <w:proofErr w:type="spellStart"/>
            <w:r w:rsidRPr="228B864F">
              <w:rPr>
                <w:rFonts w:ascii="Calibri" w:eastAsia="Calibri" w:hAnsi="Calibri" w:cs="Calibri"/>
                <w:color w:val="000000" w:themeColor="text1"/>
                <w:sz w:val="22"/>
                <w:szCs w:val="22"/>
              </w:rPr>
              <w:t>Courseweb</w:t>
            </w:r>
            <w:proofErr w:type="spellEnd"/>
            <w:r w:rsidRPr="228B864F">
              <w:rPr>
                <w:rFonts w:ascii="Calibri" w:eastAsia="Calibri" w:hAnsi="Calibri" w:cs="Calibri"/>
                <w:color w:val="000000" w:themeColor="text1"/>
                <w:sz w:val="22"/>
                <w:szCs w:val="22"/>
              </w:rPr>
              <w:t xml:space="preserve"> </w:t>
            </w:r>
            <w:r w:rsidR="54F2E705" w:rsidRPr="228B864F">
              <w:rPr>
                <w:rFonts w:ascii="Calibri" w:eastAsia="Calibri" w:hAnsi="Calibri" w:cs="Calibri"/>
                <w:color w:val="000000" w:themeColor="text1"/>
                <w:sz w:val="22"/>
                <w:szCs w:val="22"/>
              </w:rPr>
              <w:t>Trade Media</w:t>
            </w:r>
          </w:p>
        </w:tc>
        <w:tc>
          <w:tcPr>
            <w:tcW w:w="2049" w:type="dxa"/>
            <w:tcBorders>
              <w:top w:val="nil"/>
              <w:left w:val="nil"/>
              <w:bottom w:val="nil"/>
              <w:right w:val="nil"/>
            </w:tcBorders>
            <w:tcMar>
              <w:top w:w="15" w:type="dxa"/>
              <w:left w:w="15" w:type="dxa"/>
              <w:right w:w="15" w:type="dxa"/>
            </w:tcMar>
            <w:vAlign w:val="bottom"/>
          </w:tcPr>
          <w:p w14:paraId="4E463CBD" w14:textId="0197F3F9" w:rsidR="22D13B59" w:rsidRDefault="22D13B59" w:rsidP="22D13B59">
            <w:r w:rsidRPr="22D13B59">
              <w:rPr>
                <w:rFonts w:ascii="Calibri" w:eastAsia="Calibri" w:hAnsi="Calibri" w:cs="Calibri"/>
                <w:color w:val="000000" w:themeColor="text1"/>
                <w:sz w:val="22"/>
                <w:szCs w:val="22"/>
              </w:rPr>
              <w:t>1999</w:t>
            </w:r>
          </w:p>
        </w:tc>
      </w:tr>
      <w:tr w:rsidR="22D13B59" w14:paraId="5D7A9F5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9002756" w14:textId="5C033DDF"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0F40D64B" w14:textId="32B05B84"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2A5CDE34" w14:textId="0A1B0A5E" w:rsidR="22D13B59" w:rsidRDefault="22D13B59" w:rsidP="22D13B59">
            <w:r w:rsidRPr="22D13B59">
              <w:rPr>
                <w:rFonts w:ascii="Calibri" w:eastAsia="Calibri" w:hAnsi="Calibri" w:cs="Calibri"/>
                <w:color w:val="000000" w:themeColor="text1"/>
                <w:sz w:val="22"/>
                <w:szCs w:val="22"/>
              </w:rPr>
              <w:t>Nebraska Books Consumer Media</w:t>
            </w:r>
          </w:p>
        </w:tc>
        <w:tc>
          <w:tcPr>
            <w:tcW w:w="2049" w:type="dxa"/>
            <w:tcBorders>
              <w:top w:val="nil"/>
              <w:left w:val="nil"/>
              <w:bottom w:val="nil"/>
              <w:right w:val="nil"/>
            </w:tcBorders>
            <w:tcMar>
              <w:top w:w="15" w:type="dxa"/>
              <w:left w:w="15" w:type="dxa"/>
              <w:right w:w="15" w:type="dxa"/>
            </w:tcMar>
            <w:vAlign w:val="bottom"/>
          </w:tcPr>
          <w:p w14:paraId="4373E707" w14:textId="10F0B0D7" w:rsidR="22D13B59" w:rsidRDefault="22D13B59" w:rsidP="22D13B59">
            <w:r w:rsidRPr="22D13B59">
              <w:rPr>
                <w:rFonts w:ascii="Calibri" w:eastAsia="Calibri" w:hAnsi="Calibri" w:cs="Calibri"/>
                <w:color w:val="000000" w:themeColor="text1"/>
                <w:sz w:val="22"/>
                <w:szCs w:val="22"/>
              </w:rPr>
              <w:t>1999</w:t>
            </w:r>
          </w:p>
        </w:tc>
      </w:tr>
      <w:tr w:rsidR="22D13B59" w14:paraId="39F407D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D2961FA" w14:textId="05EE9156"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7CD511D5" w14:textId="2C967808"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3FE5442E" w14:textId="1BEF8695" w:rsidR="22D13B59" w:rsidRDefault="22D13B59" w:rsidP="22D13B59">
            <w:r w:rsidRPr="22D13B59">
              <w:rPr>
                <w:rFonts w:ascii="Calibri" w:eastAsia="Calibri" w:hAnsi="Calibri" w:cs="Calibri"/>
                <w:color w:val="000000" w:themeColor="text1"/>
                <w:sz w:val="22"/>
                <w:szCs w:val="22"/>
              </w:rPr>
              <w:t>Nebraska Books Trade Media</w:t>
            </w:r>
          </w:p>
        </w:tc>
        <w:tc>
          <w:tcPr>
            <w:tcW w:w="2049" w:type="dxa"/>
            <w:tcBorders>
              <w:top w:val="nil"/>
              <w:left w:val="nil"/>
              <w:bottom w:val="nil"/>
              <w:right w:val="nil"/>
            </w:tcBorders>
            <w:tcMar>
              <w:top w:w="15" w:type="dxa"/>
              <w:left w:w="15" w:type="dxa"/>
              <w:right w:w="15" w:type="dxa"/>
            </w:tcMar>
            <w:vAlign w:val="bottom"/>
          </w:tcPr>
          <w:p w14:paraId="1DBD33D5" w14:textId="25B8150C" w:rsidR="22D13B59" w:rsidRDefault="22D13B59" w:rsidP="22D13B59">
            <w:r w:rsidRPr="22D13B59">
              <w:rPr>
                <w:rFonts w:ascii="Calibri" w:eastAsia="Calibri" w:hAnsi="Calibri" w:cs="Calibri"/>
                <w:color w:val="000000" w:themeColor="text1"/>
                <w:sz w:val="22"/>
                <w:szCs w:val="22"/>
              </w:rPr>
              <w:t>1999</w:t>
            </w:r>
          </w:p>
        </w:tc>
      </w:tr>
      <w:tr w:rsidR="22D13B59" w14:paraId="0767BC4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5368E8" w14:textId="4CF8B188"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2E0EE8C1" w14:textId="5AE77D8F"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3DF410CD" w14:textId="7A8255AE" w:rsidR="22D13B59" w:rsidRDefault="22D13B59" w:rsidP="22D13B59">
            <w:r w:rsidRPr="22D13B59">
              <w:rPr>
                <w:rFonts w:ascii="Calibri" w:eastAsia="Calibri" w:hAnsi="Calibri" w:cs="Calibri"/>
                <w:color w:val="000000" w:themeColor="text1"/>
                <w:sz w:val="22"/>
                <w:szCs w:val="22"/>
              </w:rPr>
              <w:t>Non-</w:t>
            </w:r>
            <w:proofErr w:type="spellStart"/>
            <w:r w:rsidRPr="22D13B59">
              <w:rPr>
                <w:rFonts w:ascii="Calibri" w:eastAsia="Calibri" w:hAnsi="Calibri" w:cs="Calibri"/>
                <w:color w:val="000000" w:themeColor="text1"/>
                <w:sz w:val="22"/>
                <w:szCs w:val="22"/>
              </w:rPr>
              <w:t>Efollett</w:t>
            </w:r>
            <w:proofErr w:type="spellEnd"/>
            <w:r w:rsidRPr="22D13B59">
              <w:rPr>
                <w:rFonts w:ascii="Calibri" w:eastAsia="Calibri" w:hAnsi="Calibri" w:cs="Calibri"/>
                <w:color w:val="000000" w:themeColor="text1"/>
                <w:sz w:val="22"/>
                <w:szCs w:val="22"/>
              </w:rPr>
              <w:t xml:space="preserve"> Consumer Media</w:t>
            </w:r>
          </w:p>
        </w:tc>
        <w:tc>
          <w:tcPr>
            <w:tcW w:w="2049" w:type="dxa"/>
            <w:tcBorders>
              <w:top w:val="nil"/>
              <w:left w:val="nil"/>
              <w:bottom w:val="nil"/>
              <w:right w:val="nil"/>
            </w:tcBorders>
            <w:tcMar>
              <w:top w:w="15" w:type="dxa"/>
              <w:left w:w="15" w:type="dxa"/>
              <w:right w:w="15" w:type="dxa"/>
            </w:tcMar>
            <w:vAlign w:val="bottom"/>
          </w:tcPr>
          <w:p w14:paraId="502E6141" w14:textId="7BDD9F57" w:rsidR="22D13B59" w:rsidRDefault="22D13B59" w:rsidP="22D13B59">
            <w:r w:rsidRPr="22D13B59">
              <w:rPr>
                <w:rFonts w:ascii="Calibri" w:eastAsia="Calibri" w:hAnsi="Calibri" w:cs="Calibri"/>
                <w:color w:val="000000" w:themeColor="text1"/>
                <w:sz w:val="22"/>
                <w:szCs w:val="22"/>
              </w:rPr>
              <w:t>1999</w:t>
            </w:r>
          </w:p>
        </w:tc>
      </w:tr>
      <w:tr w:rsidR="22D13B59" w14:paraId="6726A4E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2549F8D" w14:textId="072D2B63"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327F6363" w14:textId="6A9C49FE"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536024AF" w14:textId="6C18E55C" w:rsidR="22D13B59" w:rsidRDefault="22D13B59" w:rsidP="22D13B59">
            <w:r w:rsidRPr="22D13B59">
              <w:rPr>
                <w:rFonts w:ascii="Calibri" w:eastAsia="Calibri" w:hAnsi="Calibri" w:cs="Calibri"/>
                <w:color w:val="000000" w:themeColor="text1"/>
                <w:sz w:val="22"/>
                <w:szCs w:val="22"/>
              </w:rPr>
              <w:t>ProfessorJones.com Consumer</w:t>
            </w:r>
          </w:p>
        </w:tc>
        <w:tc>
          <w:tcPr>
            <w:tcW w:w="2049" w:type="dxa"/>
            <w:tcBorders>
              <w:top w:val="nil"/>
              <w:left w:val="nil"/>
              <w:bottom w:val="nil"/>
              <w:right w:val="nil"/>
            </w:tcBorders>
            <w:tcMar>
              <w:top w:w="15" w:type="dxa"/>
              <w:left w:w="15" w:type="dxa"/>
              <w:right w:w="15" w:type="dxa"/>
            </w:tcMar>
            <w:vAlign w:val="bottom"/>
          </w:tcPr>
          <w:p w14:paraId="63561B74" w14:textId="23D33E7E" w:rsidR="22D13B59" w:rsidRDefault="22D13B59" w:rsidP="22D13B59">
            <w:r w:rsidRPr="22D13B59">
              <w:rPr>
                <w:rFonts w:ascii="Calibri" w:eastAsia="Calibri" w:hAnsi="Calibri" w:cs="Calibri"/>
                <w:color w:val="000000" w:themeColor="text1"/>
                <w:sz w:val="22"/>
                <w:szCs w:val="22"/>
              </w:rPr>
              <w:t>1999</w:t>
            </w:r>
          </w:p>
        </w:tc>
      </w:tr>
      <w:tr w:rsidR="22D13B59" w14:paraId="1B35CE8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A6E4C3D" w14:textId="09203783"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4CB931B8" w14:textId="08E8C493"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0CECC60E" w14:textId="7131F53F" w:rsidR="22D13B59" w:rsidRDefault="22D13B59" w:rsidP="22D13B59">
            <w:r w:rsidRPr="22D13B59">
              <w:rPr>
                <w:rFonts w:ascii="Calibri" w:eastAsia="Calibri" w:hAnsi="Calibri" w:cs="Calibri"/>
                <w:color w:val="000000" w:themeColor="text1"/>
                <w:sz w:val="22"/>
                <w:szCs w:val="22"/>
              </w:rPr>
              <w:t>Textbooks.com Consumer Media</w:t>
            </w:r>
          </w:p>
        </w:tc>
        <w:tc>
          <w:tcPr>
            <w:tcW w:w="2049" w:type="dxa"/>
            <w:tcBorders>
              <w:top w:val="nil"/>
              <w:left w:val="nil"/>
              <w:bottom w:val="nil"/>
              <w:right w:val="nil"/>
            </w:tcBorders>
            <w:tcMar>
              <w:top w:w="15" w:type="dxa"/>
              <w:left w:w="15" w:type="dxa"/>
              <w:right w:w="15" w:type="dxa"/>
            </w:tcMar>
            <w:vAlign w:val="bottom"/>
          </w:tcPr>
          <w:p w14:paraId="33E2BB9D" w14:textId="0430408C" w:rsidR="22D13B59" w:rsidRDefault="22D13B59" w:rsidP="22D13B59">
            <w:r w:rsidRPr="22D13B59">
              <w:rPr>
                <w:rFonts w:ascii="Calibri" w:eastAsia="Calibri" w:hAnsi="Calibri" w:cs="Calibri"/>
                <w:color w:val="000000" w:themeColor="text1"/>
                <w:sz w:val="22"/>
                <w:szCs w:val="22"/>
              </w:rPr>
              <w:t>1999</w:t>
            </w:r>
          </w:p>
        </w:tc>
      </w:tr>
      <w:tr w:rsidR="22D13B59" w14:paraId="7742188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13D907A" w14:textId="51C6702A"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4055278E" w14:textId="559D7C03"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1620C10E" w14:textId="143984F0" w:rsidR="22D13B59" w:rsidRDefault="22D13B59" w:rsidP="22D13B59">
            <w:r w:rsidRPr="22D13B59">
              <w:rPr>
                <w:rFonts w:ascii="Calibri" w:eastAsia="Calibri" w:hAnsi="Calibri" w:cs="Calibri"/>
                <w:color w:val="000000" w:themeColor="text1"/>
                <w:sz w:val="22"/>
                <w:szCs w:val="22"/>
              </w:rPr>
              <w:t>Textbooks.com Trade Media</w:t>
            </w:r>
          </w:p>
        </w:tc>
        <w:tc>
          <w:tcPr>
            <w:tcW w:w="2049" w:type="dxa"/>
            <w:tcBorders>
              <w:top w:val="nil"/>
              <w:left w:val="nil"/>
              <w:bottom w:val="nil"/>
              <w:right w:val="nil"/>
            </w:tcBorders>
            <w:tcMar>
              <w:top w:w="15" w:type="dxa"/>
              <w:left w:w="15" w:type="dxa"/>
              <w:right w:w="15" w:type="dxa"/>
            </w:tcMar>
            <w:vAlign w:val="bottom"/>
          </w:tcPr>
          <w:p w14:paraId="0C0A12F8" w14:textId="38FB9FA3" w:rsidR="22D13B59" w:rsidRDefault="22D13B59" w:rsidP="22D13B59">
            <w:r w:rsidRPr="22D13B59">
              <w:rPr>
                <w:rFonts w:ascii="Calibri" w:eastAsia="Calibri" w:hAnsi="Calibri" w:cs="Calibri"/>
                <w:color w:val="000000" w:themeColor="text1"/>
                <w:sz w:val="22"/>
                <w:szCs w:val="22"/>
              </w:rPr>
              <w:t>1999</w:t>
            </w:r>
          </w:p>
        </w:tc>
      </w:tr>
      <w:tr w:rsidR="22D13B59" w14:paraId="28AF6D6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8B00CD9" w14:textId="7205B894"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4DBEFFB8" w14:textId="33CD1C8E"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1F799943" w14:textId="17BE45E7" w:rsidR="22D13B59" w:rsidRDefault="22D13B59" w:rsidP="22D13B59">
            <w:r w:rsidRPr="228B864F">
              <w:rPr>
                <w:rFonts w:ascii="Calibri" w:eastAsia="Calibri" w:hAnsi="Calibri" w:cs="Calibri"/>
                <w:color w:val="000000" w:themeColor="text1"/>
                <w:sz w:val="22"/>
                <w:szCs w:val="22"/>
              </w:rPr>
              <w:t>Tim Dorgan Senior VP Press Releases</w:t>
            </w:r>
          </w:p>
        </w:tc>
        <w:tc>
          <w:tcPr>
            <w:tcW w:w="2049" w:type="dxa"/>
            <w:tcBorders>
              <w:top w:val="nil"/>
              <w:left w:val="nil"/>
              <w:bottom w:val="nil"/>
              <w:right w:val="nil"/>
            </w:tcBorders>
            <w:tcMar>
              <w:top w:w="15" w:type="dxa"/>
              <w:left w:w="15" w:type="dxa"/>
              <w:right w:w="15" w:type="dxa"/>
            </w:tcMar>
            <w:vAlign w:val="bottom"/>
          </w:tcPr>
          <w:p w14:paraId="7ABF29C8" w14:textId="4FCC7058" w:rsidR="22D13B59" w:rsidRDefault="22D13B59" w:rsidP="22D13B59">
            <w:r w:rsidRPr="22D13B59">
              <w:rPr>
                <w:rFonts w:ascii="Calibri" w:eastAsia="Calibri" w:hAnsi="Calibri" w:cs="Calibri"/>
                <w:color w:val="000000" w:themeColor="text1"/>
                <w:sz w:val="22"/>
                <w:szCs w:val="22"/>
              </w:rPr>
              <w:t>1999</w:t>
            </w:r>
          </w:p>
        </w:tc>
      </w:tr>
      <w:tr w:rsidR="22D13B59" w14:paraId="51AEB24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4A2F1AF" w14:textId="4A1DA86B"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60F2BA20" w14:textId="73C37B11"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136F3A7B" w14:textId="39870DE9" w:rsidR="22D13B59" w:rsidRDefault="22D13B59" w:rsidP="22D13B59">
            <w:proofErr w:type="spellStart"/>
            <w:r w:rsidRPr="22D13B59">
              <w:rPr>
                <w:rFonts w:ascii="Calibri" w:eastAsia="Calibri" w:hAnsi="Calibri" w:cs="Calibri"/>
                <w:color w:val="000000" w:themeColor="text1"/>
                <w:sz w:val="22"/>
                <w:szCs w:val="22"/>
              </w:rPr>
              <w:t>Uzone</w:t>
            </w:r>
            <w:proofErr w:type="spellEnd"/>
            <w:r w:rsidRPr="22D13B59">
              <w:rPr>
                <w:rFonts w:ascii="Calibri" w:eastAsia="Calibri" w:hAnsi="Calibri" w:cs="Calibri"/>
                <w:color w:val="000000" w:themeColor="text1"/>
                <w:sz w:val="22"/>
                <w:szCs w:val="22"/>
              </w:rPr>
              <w:t xml:space="preserve"> Consumer Media</w:t>
            </w:r>
          </w:p>
        </w:tc>
        <w:tc>
          <w:tcPr>
            <w:tcW w:w="2049" w:type="dxa"/>
            <w:tcBorders>
              <w:top w:val="nil"/>
              <w:left w:val="nil"/>
              <w:bottom w:val="nil"/>
              <w:right w:val="nil"/>
            </w:tcBorders>
            <w:tcMar>
              <w:top w:w="15" w:type="dxa"/>
              <w:left w:w="15" w:type="dxa"/>
              <w:right w:w="15" w:type="dxa"/>
            </w:tcMar>
            <w:vAlign w:val="bottom"/>
          </w:tcPr>
          <w:p w14:paraId="5315C1C9" w14:textId="3E373616" w:rsidR="22D13B59" w:rsidRDefault="22D13B59" w:rsidP="22D13B59">
            <w:r w:rsidRPr="22D13B59">
              <w:rPr>
                <w:rFonts w:ascii="Calibri" w:eastAsia="Calibri" w:hAnsi="Calibri" w:cs="Calibri"/>
                <w:color w:val="000000" w:themeColor="text1"/>
                <w:sz w:val="22"/>
                <w:szCs w:val="22"/>
              </w:rPr>
              <w:t>1999</w:t>
            </w:r>
          </w:p>
        </w:tc>
      </w:tr>
      <w:tr w:rsidR="22D13B59" w14:paraId="2A3AF3F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FA43F8A" w14:textId="55F0FDB3" w:rsidR="22D13B59" w:rsidRDefault="22D13B59" w:rsidP="22D13B59">
            <w:r w:rsidRPr="22D13B59">
              <w:rPr>
                <w:rFonts w:ascii="Calibri" w:eastAsia="Calibri" w:hAnsi="Calibri" w:cs="Calibri"/>
                <w:color w:val="000000" w:themeColor="text1"/>
                <w:sz w:val="22"/>
                <w:szCs w:val="22"/>
              </w:rPr>
              <w:t>42</w:t>
            </w:r>
          </w:p>
        </w:tc>
        <w:tc>
          <w:tcPr>
            <w:tcW w:w="1018" w:type="dxa"/>
            <w:tcBorders>
              <w:top w:val="nil"/>
              <w:left w:val="nil"/>
              <w:bottom w:val="nil"/>
              <w:right w:val="nil"/>
            </w:tcBorders>
            <w:tcMar>
              <w:top w:w="15" w:type="dxa"/>
              <w:left w:w="15" w:type="dxa"/>
              <w:right w:w="15" w:type="dxa"/>
            </w:tcMar>
            <w:vAlign w:val="bottom"/>
          </w:tcPr>
          <w:p w14:paraId="5350E4A4" w14:textId="609CD937"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59F265D6" w14:textId="3AAA71A3" w:rsidR="22D13B59" w:rsidRDefault="22D13B59" w:rsidP="22D13B59">
            <w:r w:rsidRPr="22D13B59">
              <w:rPr>
                <w:rFonts w:ascii="Calibri" w:eastAsia="Calibri" w:hAnsi="Calibri" w:cs="Calibri"/>
                <w:color w:val="000000" w:themeColor="text1"/>
                <w:sz w:val="22"/>
                <w:szCs w:val="22"/>
              </w:rPr>
              <w:t>Varsity Books Consumer Media</w:t>
            </w:r>
          </w:p>
        </w:tc>
        <w:tc>
          <w:tcPr>
            <w:tcW w:w="2049" w:type="dxa"/>
            <w:tcBorders>
              <w:top w:val="nil"/>
              <w:left w:val="nil"/>
              <w:bottom w:val="nil"/>
              <w:right w:val="nil"/>
            </w:tcBorders>
            <w:tcMar>
              <w:top w:w="15" w:type="dxa"/>
              <w:left w:w="15" w:type="dxa"/>
              <w:right w:w="15" w:type="dxa"/>
            </w:tcMar>
            <w:vAlign w:val="bottom"/>
          </w:tcPr>
          <w:p w14:paraId="58FC10E2" w14:textId="680232E6" w:rsidR="22D13B59" w:rsidRDefault="22D13B59" w:rsidP="22D13B59">
            <w:r w:rsidRPr="22D13B59">
              <w:rPr>
                <w:rFonts w:ascii="Calibri" w:eastAsia="Calibri" w:hAnsi="Calibri" w:cs="Calibri"/>
                <w:color w:val="000000" w:themeColor="text1"/>
                <w:sz w:val="22"/>
                <w:szCs w:val="22"/>
              </w:rPr>
              <w:t>1999</w:t>
            </w:r>
          </w:p>
        </w:tc>
      </w:tr>
      <w:tr w:rsidR="22D13B59" w14:paraId="56E8F7F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65C4149" w14:textId="0154A96B" w:rsidR="22D13B59" w:rsidRDefault="22D13B59"/>
        </w:tc>
        <w:tc>
          <w:tcPr>
            <w:tcW w:w="1018" w:type="dxa"/>
            <w:tcBorders>
              <w:top w:val="nil"/>
              <w:left w:val="nil"/>
              <w:bottom w:val="nil"/>
              <w:right w:val="nil"/>
            </w:tcBorders>
            <w:tcMar>
              <w:top w:w="15" w:type="dxa"/>
              <w:left w:w="15" w:type="dxa"/>
              <w:right w:w="15" w:type="dxa"/>
            </w:tcMar>
            <w:vAlign w:val="bottom"/>
          </w:tcPr>
          <w:p w14:paraId="18DCF969" w14:textId="11833AC2" w:rsidR="22D13B59" w:rsidRDefault="22D13B59"/>
        </w:tc>
        <w:tc>
          <w:tcPr>
            <w:tcW w:w="6332" w:type="dxa"/>
            <w:tcBorders>
              <w:top w:val="nil"/>
              <w:left w:val="nil"/>
              <w:bottom w:val="nil"/>
              <w:right w:val="nil"/>
            </w:tcBorders>
            <w:tcMar>
              <w:top w:w="15" w:type="dxa"/>
              <w:left w:w="15" w:type="dxa"/>
              <w:right w:w="15" w:type="dxa"/>
            </w:tcMar>
            <w:vAlign w:val="bottom"/>
          </w:tcPr>
          <w:p w14:paraId="57025C21" w14:textId="179B332D" w:rsidR="22D13B59" w:rsidRDefault="22D13B59"/>
        </w:tc>
        <w:tc>
          <w:tcPr>
            <w:tcW w:w="2049" w:type="dxa"/>
            <w:tcBorders>
              <w:top w:val="nil"/>
              <w:left w:val="nil"/>
              <w:bottom w:val="nil"/>
              <w:right w:val="nil"/>
            </w:tcBorders>
            <w:tcMar>
              <w:top w:w="15" w:type="dxa"/>
              <w:left w:w="15" w:type="dxa"/>
              <w:right w:w="15" w:type="dxa"/>
            </w:tcMar>
            <w:vAlign w:val="bottom"/>
          </w:tcPr>
          <w:p w14:paraId="759A5D2F" w14:textId="62B99DC3" w:rsidR="22D13B59" w:rsidRDefault="22D13B59"/>
        </w:tc>
      </w:tr>
      <w:tr w:rsidR="22D13B59" w14:paraId="3915CF0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45226B1" w14:textId="5C37EAD5" w:rsidR="22D13B59" w:rsidRDefault="22D13B59" w:rsidP="22D13B59">
            <w:r w:rsidRPr="22D13B59">
              <w:rPr>
                <w:rFonts w:ascii="Calibri" w:eastAsia="Calibri" w:hAnsi="Calibri" w:cs="Calibri"/>
                <w:color w:val="000000" w:themeColor="text1"/>
                <w:sz w:val="22"/>
                <w:szCs w:val="22"/>
              </w:rPr>
              <w:t>43</w:t>
            </w:r>
          </w:p>
        </w:tc>
        <w:tc>
          <w:tcPr>
            <w:tcW w:w="1018" w:type="dxa"/>
            <w:tcBorders>
              <w:top w:val="nil"/>
              <w:left w:val="nil"/>
              <w:bottom w:val="nil"/>
              <w:right w:val="nil"/>
            </w:tcBorders>
            <w:tcMar>
              <w:top w:w="15" w:type="dxa"/>
              <w:left w:w="15" w:type="dxa"/>
              <w:right w:w="15" w:type="dxa"/>
            </w:tcMar>
            <w:vAlign w:val="bottom"/>
          </w:tcPr>
          <w:p w14:paraId="06F00B51" w14:textId="12374B84"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07C23BBB" w14:textId="6048F835" w:rsidR="22D13B59" w:rsidRDefault="22D13B59" w:rsidP="22D13B59">
            <w:r w:rsidRPr="22D13B59">
              <w:rPr>
                <w:rFonts w:ascii="Calibri" w:eastAsia="Calibri" w:hAnsi="Calibri" w:cs="Calibri"/>
                <w:color w:val="000000" w:themeColor="text1"/>
                <w:sz w:val="22"/>
                <w:szCs w:val="22"/>
              </w:rPr>
              <w:t>Varsity Books Trade Media</w:t>
            </w:r>
          </w:p>
        </w:tc>
        <w:tc>
          <w:tcPr>
            <w:tcW w:w="2049" w:type="dxa"/>
            <w:tcBorders>
              <w:top w:val="nil"/>
              <w:left w:val="nil"/>
              <w:bottom w:val="nil"/>
              <w:right w:val="nil"/>
            </w:tcBorders>
            <w:tcMar>
              <w:top w:w="15" w:type="dxa"/>
              <w:left w:w="15" w:type="dxa"/>
              <w:right w:w="15" w:type="dxa"/>
            </w:tcMar>
            <w:vAlign w:val="bottom"/>
          </w:tcPr>
          <w:p w14:paraId="66099D19" w14:textId="47FC29E9" w:rsidR="22D13B59" w:rsidRDefault="22D13B59" w:rsidP="22D13B59">
            <w:r w:rsidRPr="22D13B59">
              <w:rPr>
                <w:rFonts w:ascii="Calibri" w:eastAsia="Calibri" w:hAnsi="Calibri" w:cs="Calibri"/>
                <w:color w:val="000000" w:themeColor="text1"/>
                <w:sz w:val="22"/>
                <w:szCs w:val="22"/>
              </w:rPr>
              <w:t>1999</w:t>
            </w:r>
          </w:p>
        </w:tc>
      </w:tr>
      <w:tr w:rsidR="228B864F" w14:paraId="06DE843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8F8EA3C" w14:textId="0DB60E49" w:rsidR="228B864F" w:rsidRDefault="228B864F" w:rsidP="228B864F">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1CCA3021" w14:textId="42F651A3" w:rsidR="228B864F" w:rsidRDefault="228B864F" w:rsidP="228B864F">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3E43E3A8" w14:textId="2D79E035" w:rsidR="15220B5C" w:rsidRDefault="04B42AF3"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4D: </w:t>
            </w:r>
            <w:r w:rsidR="61114653" w:rsidRPr="49F31E69">
              <w:rPr>
                <w:rFonts w:ascii="Aptos Narrow" w:eastAsia="Aptos Narrow" w:hAnsi="Aptos Narrow" w:cs="Aptos Narrow"/>
                <w:b/>
                <w:bCs/>
                <w:color w:val="000000" w:themeColor="text1"/>
                <w:sz w:val="22"/>
                <w:szCs w:val="22"/>
              </w:rPr>
              <w:t>Catalogs</w:t>
            </w:r>
          </w:p>
        </w:tc>
        <w:tc>
          <w:tcPr>
            <w:tcW w:w="2049" w:type="dxa"/>
            <w:tcBorders>
              <w:top w:val="nil"/>
              <w:left w:val="nil"/>
              <w:bottom w:val="nil"/>
              <w:right w:val="nil"/>
            </w:tcBorders>
            <w:tcMar>
              <w:top w:w="15" w:type="dxa"/>
              <w:left w:w="15" w:type="dxa"/>
              <w:right w:w="15" w:type="dxa"/>
            </w:tcMar>
            <w:vAlign w:val="bottom"/>
          </w:tcPr>
          <w:p w14:paraId="694A44CE" w14:textId="3AB17537" w:rsidR="228B864F" w:rsidRDefault="228B864F" w:rsidP="228B864F">
            <w:pPr>
              <w:rPr>
                <w:rFonts w:ascii="Calibri" w:eastAsia="Calibri" w:hAnsi="Calibri" w:cs="Calibri"/>
                <w:color w:val="000000" w:themeColor="text1"/>
                <w:sz w:val="22"/>
                <w:szCs w:val="22"/>
              </w:rPr>
            </w:pPr>
          </w:p>
        </w:tc>
      </w:tr>
      <w:tr w:rsidR="22D13B59" w14:paraId="4890A96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AEA394" w14:textId="06B158FD" w:rsidR="22D13B59" w:rsidRDefault="22D13B59" w:rsidP="22D13B59">
            <w:r w:rsidRPr="22D13B59">
              <w:rPr>
                <w:rFonts w:ascii="Calibri" w:eastAsia="Calibri" w:hAnsi="Calibri" w:cs="Calibri"/>
                <w:color w:val="000000" w:themeColor="text1"/>
                <w:sz w:val="22"/>
                <w:szCs w:val="22"/>
              </w:rPr>
              <w:t>43</w:t>
            </w:r>
          </w:p>
        </w:tc>
        <w:tc>
          <w:tcPr>
            <w:tcW w:w="1018" w:type="dxa"/>
            <w:tcBorders>
              <w:top w:val="nil"/>
              <w:left w:val="nil"/>
              <w:bottom w:val="nil"/>
              <w:right w:val="nil"/>
            </w:tcBorders>
            <w:tcMar>
              <w:top w:w="15" w:type="dxa"/>
              <w:left w:w="15" w:type="dxa"/>
              <w:right w:w="15" w:type="dxa"/>
            </w:tcMar>
            <w:vAlign w:val="bottom"/>
          </w:tcPr>
          <w:p w14:paraId="60BB9B83" w14:textId="12AC0E73"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24C78E72" w14:textId="161930CB" w:rsidR="22D13B59" w:rsidRDefault="22D13B59" w:rsidP="22D13B59">
            <w:r w:rsidRPr="22D13B59">
              <w:rPr>
                <w:rFonts w:ascii="Calibri" w:eastAsia="Calibri" w:hAnsi="Calibri" w:cs="Calibri"/>
                <w:color w:val="000000" w:themeColor="text1"/>
                <w:sz w:val="22"/>
                <w:szCs w:val="22"/>
              </w:rPr>
              <w:t>NASCORP Catalog</w:t>
            </w:r>
          </w:p>
        </w:tc>
        <w:tc>
          <w:tcPr>
            <w:tcW w:w="2049" w:type="dxa"/>
            <w:tcBorders>
              <w:top w:val="nil"/>
              <w:left w:val="nil"/>
              <w:bottom w:val="nil"/>
              <w:right w:val="nil"/>
            </w:tcBorders>
            <w:tcMar>
              <w:top w:w="15" w:type="dxa"/>
              <w:left w:w="15" w:type="dxa"/>
              <w:right w:w="15" w:type="dxa"/>
            </w:tcMar>
            <w:vAlign w:val="bottom"/>
          </w:tcPr>
          <w:p w14:paraId="66DD8F33" w14:textId="6F5B0328" w:rsidR="22D13B59" w:rsidRDefault="22D13B59" w:rsidP="22D13B59">
            <w:r w:rsidRPr="22D13B59">
              <w:rPr>
                <w:rFonts w:ascii="Calibri" w:eastAsia="Calibri" w:hAnsi="Calibri" w:cs="Calibri"/>
                <w:color w:val="000000" w:themeColor="text1"/>
                <w:sz w:val="22"/>
                <w:szCs w:val="22"/>
              </w:rPr>
              <w:t>1969</w:t>
            </w:r>
          </w:p>
        </w:tc>
      </w:tr>
      <w:tr w:rsidR="22D13B59" w14:paraId="3C999B6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3CD6774" w14:textId="28634BD9" w:rsidR="22D13B59" w:rsidRDefault="22D13B59" w:rsidP="22D13B59">
            <w:r w:rsidRPr="22D13B59">
              <w:rPr>
                <w:rFonts w:ascii="Calibri" w:eastAsia="Calibri" w:hAnsi="Calibri" w:cs="Calibri"/>
                <w:color w:val="000000" w:themeColor="text1"/>
                <w:sz w:val="22"/>
                <w:szCs w:val="22"/>
              </w:rPr>
              <w:t>43</w:t>
            </w:r>
          </w:p>
        </w:tc>
        <w:tc>
          <w:tcPr>
            <w:tcW w:w="1018" w:type="dxa"/>
            <w:tcBorders>
              <w:top w:val="nil"/>
              <w:left w:val="nil"/>
              <w:bottom w:val="nil"/>
              <w:right w:val="nil"/>
            </w:tcBorders>
            <w:tcMar>
              <w:top w:w="15" w:type="dxa"/>
              <w:left w:w="15" w:type="dxa"/>
              <w:right w:w="15" w:type="dxa"/>
            </w:tcMar>
            <w:vAlign w:val="bottom"/>
          </w:tcPr>
          <w:p w14:paraId="53254B89" w14:textId="2DEA00A4"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03C85928" w14:textId="61B8AFCB" w:rsidR="22D13B59" w:rsidRDefault="22D13B59" w:rsidP="22D13B59">
            <w:r w:rsidRPr="22D13B59">
              <w:rPr>
                <w:rFonts w:ascii="Calibri" w:eastAsia="Calibri" w:hAnsi="Calibri" w:cs="Calibri"/>
                <w:color w:val="000000" w:themeColor="text1"/>
                <w:sz w:val="22"/>
                <w:szCs w:val="22"/>
              </w:rPr>
              <w:t>University Bookstore Catalogs</w:t>
            </w:r>
          </w:p>
        </w:tc>
        <w:tc>
          <w:tcPr>
            <w:tcW w:w="2049" w:type="dxa"/>
            <w:tcBorders>
              <w:top w:val="nil"/>
              <w:left w:val="nil"/>
              <w:bottom w:val="nil"/>
              <w:right w:val="nil"/>
            </w:tcBorders>
            <w:tcMar>
              <w:top w:w="15" w:type="dxa"/>
              <w:left w:w="15" w:type="dxa"/>
              <w:right w:w="15" w:type="dxa"/>
            </w:tcMar>
            <w:vAlign w:val="bottom"/>
          </w:tcPr>
          <w:p w14:paraId="7E1D0CF5" w14:textId="1437E86A" w:rsidR="22D13B59" w:rsidRDefault="22D13B59" w:rsidP="22D13B59">
            <w:r w:rsidRPr="22D13B59">
              <w:rPr>
                <w:rFonts w:ascii="Calibri" w:eastAsia="Calibri" w:hAnsi="Calibri" w:cs="Calibri"/>
                <w:color w:val="000000" w:themeColor="text1"/>
                <w:sz w:val="22"/>
                <w:szCs w:val="22"/>
              </w:rPr>
              <w:t>1998, Undated</w:t>
            </w:r>
          </w:p>
        </w:tc>
      </w:tr>
      <w:tr w:rsidR="22D13B59" w14:paraId="39934C9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1531F30" w14:textId="309E35A3" w:rsidR="22D13B59" w:rsidRDefault="22D13B59" w:rsidP="22D13B59">
            <w:r w:rsidRPr="22D13B59">
              <w:rPr>
                <w:rFonts w:ascii="Calibri" w:eastAsia="Calibri" w:hAnsi="Calibri" w:cs="Calibri"/>
                <w:color w:val="000000" w:themeColor="text1"/>
                <w:sz w:val="22"/>
                <w:szCs w:val="22"/>
              </w:rPr>
              <w:t>43</w:t>
            </w:r>
          </w:p>
        </w:tc>
        <w:tc>
          <w:tcPr>
            <w:tcW w:w="1018" w:type="dxa"/>
            <w:tcBorders>
              <w:top w:val="nil"/>
              <w:left w:val="nil"/>
              <w:bottom w:val="nil"/>
              <w:right w:val="nil"/>
            </w:tcBorders>
            <w:tcMar>
              <w:top w:w="15" w:type="dxa"/>
              <w:left w:w="15" w:type="dxa"/>
              <w:right w:w="15" w:type="dxa"/>
            </w:tcMar>
            <w:vAlign w:val="bottom"/>
          </w:tcPr>
          <w:p w14:paraId="79944B3B" w14:textId="6E52DB34" w:rsidR="22D13B59" w:rsidRDefault="0F1B557D" w:rsidP="228B864F">
            <w:pPr>
              <w:rPr>
                <w:rFonts w:ascii="Calibri" w:eastAsia="Calibri" w:hAnsi="Calibri" w:cs="Calibri"/>
                <w:color w:val="000000" w:themeColor="text1"/>
                <w:sz w:val="22"/>
                <w:szCs w:val="22"/>
              </w:rPr>
            </w:pPr>
            <w:r w:rsidRPr="228B864F">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6F9D904A" w14:textId="3F4E6A94" w:rsidR="22D13B59" w:rsidRDefault="22D13B59" w:rsidP="22D13B59">
            <w:r w:rsidRPr="22D13B59">
              <w:rPr>
                <w:rFonts w:ascii="Calibri" w:eastAsia="Calibri" w:hAnsi="Calibri" w:cs="Calibri"/>
                <w:color w:val="000000" w:themeColor="text1"/>
                <w:sz w:val="22"/>
                <w:szCs w:val="22"/>
              </w:rPr>
              <w:t>Book Wholesalers Inc Promotions + Catalogs</w:t>
            </w:r>
          </w:p>
        </w:tc>
        <w:tc>
          <w:tcPr>
            <w:tcW w:w="2049" w:type="dxa"/>
            <w:tcBorders>
              <w:top w:val="nil"/>
              <w:left w:val="nil"/>
              <w:bottom w:val="nil"/>
              <w:right w:val="nil"/>
            </w:tcBorders>
            <w:tcMar>
              <w:top w:w="15" w:type="dxa"/>
              <w:left w:w="15" w:type="dxa"/>
              <w:right w:w="15" w:type="dxa"/>
            </w:tcMar>
            <w:vAlign w:val="bottom"/>
          </w:tcPr>
          <w:p w14:paraId="1AEEA73B" w14:textId="587B5025" w:rsidR="22D13B59" w:rsidRDefault="22D13B59" w:rsidP="22D13B59">
            <w:r w:rsidRPr="22D13B59">
              <w:rPr>
                <w:rFonts w:ascii="Calibri" w:eastAsia="Calibri" w:hAnsi="Calibri" w:cs="Calibri"/>
                <w:color w:val="000000" w:themeColor="text1"/>
                <w:sz w:val="22"/>
                <w:szCs w:val="22"/>
              </w:rPr>
              <w:t>1998, 2000</w:t>
            </w:r>
          </w:p>
        </w:tc>
      </w:tr>
      <w:tr w:rsidR="22D13B59" w14:paraId="6F7287E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C56C488" w14:textId="4BCC91F7" w:rsidR="22D13B59" w:rsidRDefault="22D13B59" w:rsidP="22D13B59">
            <w:r w:rsidRPr="22D13B59">
              <w:rPr>
                <w:rFonts w:ascii="Calibri" w:eastAsia="Calibri" w:hAnsi="Calibri" w:cs="Calibri"/>
                <w:color w:val="000000" w:themeColor="text1"/>
                <w:sz w:val="22"/>
                <w:szCs w:val="22"/>
              </w:rPr>
              <w:t>43</w:t>
            </w:r>
          </w:p>
        </w:tc>
        <w:tc>
          <w:tcPr>
            <w:tcW w:w="1018" w:type="dxa"/>
            <w:tcBorders>
              <w:top w:val="nil"/>
              <w:left w:val="nil"/>
              <w:bottom w:val="nil"/>
              <w:right w:val="nil"/>
            </w:tcBorders>
            <w:tcMar>
              <w:top w:w="15" w:type="dxa"/>
              <w:left w:w="15" w:type="dxa"/>
              <w:right w:w="15" w:type="dxa"/>
            </w:tcMar>
            <w:vAlign w:val="bottom"/>
          </w:tcPr>
          <w:p w14:paraId="6C52CBB1" w14:textId="1745583B" w:rsidR="22D13B59" w:rsidRDefault="201DBF23" w:rsidP="228B864F">
            <w:pPr>
              <w:rPr>
                <w:rFonts w:ascii="Calibri" w:eastAsia="Calibri" w:hAnsi="Calibri" w:cs="Calibri"/>
                <w:color w:val="000000" w:themeColor="text1"/>
                <w:sz w:val="22"/>
                <w:szCs w:val="22"/>
              </w:rPr>
            </w:pPr>
            <w:r w:rsidRPr="228B864F">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0CF7A79E" w14:textId="7F3B6794" w:rsidR="22D13B59" w:rsidRDefault="22D13B59" w:rsidP="22D13B59">
            <w:r w:rsidRPr="22D13B59">
              <w:rPr>
                <w:rFonts w:ascii="Calibri" w:eastAsia="Calibri" w:hAnsi="Calibri" w:cs="Calibri"/>
                <w:color w:val="000000" w:themeColor="text1"/>
                <w:sz w:val="22"/>
                <w:szCs w:val="22"/>
              </w:rPr>
              <w:t>This is Notre Dame - Fall/Winter Catalog</w:t>
            </w:r>
          </w:p>
        </w:tc>
        <w:tc>
          <w:tcPr>
            <w:tcW w:w="2049" w:type="dxa"/>
            <w:tcBorders>
              <w:top w:val="nil"/>
              <w:left w:val="nil"/>
              <w:bottom w:val="nil"/>
              <w:right w:val="nil"/>
            </w:tcBorders>
            <w:tcMar>
              <w:top w:w="15" w:type="dxa"/>
              <w:left w:w="15" w:type="dxa"/>
              <w:right w:w="15" w:type="dxa"/>
            </w:tcMar>
            <w:vAlign w:val="bottom"/>
          </w:tcPr>
          <w:p w14:paraId="768D3CED" w14:textId="502DC689" w:rsidR="22D13B59" w:rsidRDefault="22D13B59" w:rsidP="22D13B59">
            <w:r w:rsidRPr="22D13B59">
              <w:rPr>
                <w:rFonts w:ascii="Calibri" w:eastAsia="Calibri" w:hAnsi="Calibri" w:cs="Calibri"/>
                <w:color w:val="000000" w:themeColor="text1"/>
                <w:sz w:val="22"/>
                <w:szCs w:val="22"/>
              </w:rPr>
              <w:t>1998/1999</w:t>
            </w:r>
          </w:p>
        </w:tc>
      </w:tr>
      <w:tr w:rsidR="22D13B59" w14:paraId="4AFF6F9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F772F75" w14:textId="56E07686" w:rsidR="22D13B59" w:rsidRDefault="22D13B59"/>
        </w:tc>
        <w:tc>
          <w:tcPr>
            <w:tcW w:w="1018" w:type="dxa"/>
            <w:tcBorders>
              <w:top w:val="nil"/>
              <w:left w:val="nil"/>
              <w:bottom w:val="nil"/>
              <w:right w:val="nil"/>
            </w:tcBorders>
            <w:tcMar>
              <w:top w:w="15" w:type="dxa"/>
              <w:left w:w="15" w:type="dxa"/>
              <w:right w:w="15" w:type="dxa"/>
            </w:tcMar>
            <w:vAlign w:val="bottom"/>
          </w:tcPr>
          <w:p w14:paraId="621176DB" w14:textId="0B52967F" w:rsidR="22D13B59" w:rsidRDefault="22D13B59"/>
        </w:tc>
        <w:tc>
          <w:tcPr>
            <w:tcW w:w="6332" w:type="dxa"/>
            <w:tcBorders>
              <w:top w:val="nil"/>
              <w:left w:val="nil"/>
              <w:bottom w:val="nil"/>
              <w:right w:val="nil"/>
            </w:tcBorders>
            <w:tcMar>
              <w:top w:w="15" w:type="dxa"/>
              <w:left w:w="15" w:type="dxa"/>
              <w:right w:w="15" w:type="dxa"/>
            </w:tcMar>
            <w:vAlign w:val="bottom"/>
          </w:tcPr>
          <w:p w14:paraId="3BE33B4A" w14:textId="58151546" w:rsidR="22D13B59" w:rsidRDefault="06095DB3"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Series </w:t>
            </w:r>
            <w:r w:rsidR="56AC15A0" w:rsidRPr="49F31E69">
              <w:rPr>
                <w:rFonts w:ascii="Aptos Narrow" w:eastAsia="Aptos Narrow" w:hAnsi="Aptos Narrow" w:cs="Aptos Narrow"/>
                <w:b/>
                <w:bCs/>
                <w:color w:val="000000" w:themeColor="text1"/>
                <w:sz w:val="22"/>
                <w:szCs w:val="22"/>
              </w:rPr>
              <w:t>5</w:t>
            </w:r>
            <w:r w:rsidRPr="49F31E69">
              <w:rPr>
                <w:rFonts w:ascii="Aptos Narrow" w:eastAsia="Aptos Narrow" w:hAnsi="Aptos Narrow" w:cs="Aptos Narrow"/>
                <w:b/>
                <w:bCs/>
                <w:color w:val="000000" w:themeColor="text1"/>
                <w:sz w:val="22"/>
                <w:szCs w:val="22"/>
              </w:rPr>
              <w:t>: Marketing</w:t>
            </w:r>
            <w:r w:rsidR="58B29BFE" w:rsidRPr="49F31E69">
              <w:rPr>
                <w:rFonts w:ascii="Aptos Narrow" w:eastAsia="Aptos Narrow" w:hAnsi="Aptos Narrow" w:cs="Aptos Narrow"/>
                <w:b/>
                <w:bCs/>
                <w:color w:val="000000" w:themeColor="text1"/>
                <w:sz w:val="22"/>
                <w:szCs w:val="22"/>
              </w:rPr>
              <w:t xml:space="preserve">, </w:t>
            </w:r>
            <w:r w:rsidR="42F41014" w:rsidRPr="49F31E69">
              <w:rPr>
                <w:rFonts w:ascii="Aptos Narrow" w:eastAsia="Aptos Narrow" w:hAnsi="Aptos Narrow" w:cs="Aptos Narrow"/>
                <w:b/>
                <w:bCs/>
                <w:color w:val="000000" w:themeColor="text1"/>
                <w:sz w:val="22"/>
                <w:szCs w:val="22"/>
              </w:rPr>
              <w:t>1966-1999, Undated</w:t>
            </w:r>
          </w:p>
        </w:tc>
        <w:tc>
          <w:tcPr>
            <w:tcW w:w="2049" w:type="dxa"/>
            <w:tcBorders>
              <w:top w:val="nil"/>
              <w:left w:val="nil"/>
              <w:bottom w:val="nil"/>
              <w:right w:val="nil"/>
            </w:tcBorders>
            <w:tcMar>
              <w:top w:w="15" w:type="dxa"/>
              <w:left w:w="15" w:type="dxa"/>
              <w:right w:w="15" w:type="dxa"/>
            </w:tcMar>
            <w:vAlign w:val="bottom"/>
          </w:tcPr>
          <w:p w14:paraId="0CF78772" w14:textId="6BBC27AC" w:rsidR="22D13B59" w:rsidRDefault="22D13B59"/>
        </w:tc>
      </w:tr>
      <w:tr w:rsidR="22D13B59" w14:paraId="6267BD0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D1854CB" w14:textId="605F495F" w:rsidR="22D13B59" w:rsidRDefault="22D13B59" w:rsidP="22D13B59">
            <w:r w:rsidRPr="22D13B59">
              <w:rPr>
                <w:rFonts w:ascii="Calibri" w:eastAsia="Calibri" w:hAnsi="Calibri" w:cs="Calibri"/>
                <w:color w:val="000000" w:themeColor="text1"/>
                <w:sz w:val="22"/>
                <w:szCs w:val="22"/>
              </w:rPr>
              <w:t>43</w:t>
            </w:r>
          </w:p>
        </w:tc>
        <w:tc>
          <w:tcPr>
            <w:tcW w:w="1018" w:type="dxa"/>
            <w:tcBorders>
              <w:top w:val="nil"/>
              <w:left w:val="nil"/>
              <w:bottom w:val="nil"/>
              <w:right w:val="nil"/>
            </w:tcBorders>
            <w:tcMar>
              <w:top w:w="15" w:type="dxa"/>
              <w:left w:w="15" w:type="dxa"/>
              <w:right w:w="15" w:type="dxa"/>
            </w:tcMar>
            <w:vAlign w:val="bottom"/>
          </w:tcPr>
          <w:p w14:paraId="52FB7243" w14:textId="59D7440A"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30F96C17" w14:textId="49ED8D7E" w:rsidR="22D13B59" w:rsidRDefault="22D13B59" w:rsidP="22D13B59">
            <w:r w:rsidRPr="22D13B59">
              <w:rPr>
                <w:rFonts w:ascii="Calibri" w:eastAsia="Calibri" w:hAnsi="Calibri" w:cs="Calibri"/>
                <w:color w:val="000000" w:themeColor="text1"/>
                <w:sz w:val="22"/>
                <w:szCs w:val="22"/>
              </w:rPr>
              <w:t>College Textbook Industry Publishing Informational Materials</w:t>
            </w:r>
          </w:p>
        </w:tc>
        <w:tc>
          <w:tcPr>
            <w:tcW w:w="2049" w:type="dxa"/>
            <w:tcBorders>
              <w:top w:val="nil"/>
              <w:left w:val="nil"/>
              <w:bottom w:val="nil"/>
              <w:right w:val="nil"/>
            </w:tcBorders>
            <w:tcMar>
              <w:top w:w="15" w:type="dxa"/>
              <w:left w:w="15" w:type="dxa"/>
              <w:right w:w="15" w:type="dxa"/>
            </w:tcMar>
            <w:vAlign w:val="bottom"/>
          </w:tcPr>
          <w:p w14:paraId="6539B35F" w14:textId="372C3B37" w:rsidR="22D13B59" w:rsidRDefault="22D13B59" w:rsidP="22D13B59">
            <w:r w:rsidRPr="22D13B59">
              <w:rPr>
                <w:rFonts w:ascii="Calibri" w:eastAsia="Calibri" w:hAnsi="Calibri" w:cs="Calibri"/>
                <w:color w:val="000000" w:themeColor="text1"/>
                <w:sz w:val="22"/>
                <w:szCs w:val="22"/>
              </w:rPr>
              <w:t>1966, 1976</w:t>
            </w:r>
          </w:p>
        </w:tc>
      </w:tr>
      <w:tr w:rsidR="22D13B59" w14:paraId="55A2988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8A64661" w14:textId="4AF9AC1F" w:rsidR="22D13B59" w:rsidRDefault="22D13B59" w:rsidP="22D13B59">
            <w:r w:rsidRPr="22D13B59">
              <w:rPr>
                <w:rFonts w:ascii="Calibri" w:eastAsia="Calibri" w:hAnsi="Calibri" w:cs="Calibri"/>
                <w:color w:val="000000" w:themeColor="text1"/>
                <w:sz w:val="22"/>
                <w:szCs w:val="22"/>
              </w:rPr>
              <w:lastRenderedPageBreak/>
              <w:t>43</w:t>
            </w:r>
          </w:p>
        </w:tc>
        <w:tc>
          <w:tcPr>
            <w:tcW w:w="1018" w:type="dxa"/>
            <w:tcBorders>
              <w:top w:val="nil"/>
              <w:left w:val="nil"/>
              <w:bottom w:val="nil"/>
              <w:right w:val="nil"/>
            </w:tcBorders>
            <w:tcMar>
              <w:top w:w="15" w:type="dxa"/>
              <w:left w:w="15" w:type="dxa"/>
              <w:right w:w="15" w:type="dxa"/>
            </w:tcMar>
            <w:vAlign w:val="bottom"/>
          </w:tcPr>
          <w:p w14:paraId="1D329F7F" w14:textId="5EFD22D8"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06249A9E" w14:textId="1261EF3C" w:rsidR="22D13B59" w:rsidRDefault="22D13B59" w:rsidP="22D13B59">
            <w:r w:rsidRPr="22D13B59">
              <w:rPr>
                <w:rFonts w:ascii="Calibri" w:eastAsia="Calibri" w:hAnsi="Calibri" w:cs="Calibri"/>
                <w:color w:val="000000" w:themeColor="text1"/>
                <w:sz w:val="22"/>
                <w:szCs w:val="22"/>
              </w:rPr>
              <w:t>Follett Corporation Advertisement</w:t>
            </w:r>
          </w:p>
        </w:tc>
        <w:tc>
          <w:tcPr>
            <w:tcW w:w="2049" w:type="dxa"/>
            <w:tcBorders>
              <w:top w:val="nil"/>
              <w:left w:val="nil"/>
              <w:bottom w:val="nil"/>
              <w:right w:val="nil"/>
            </w:tcBorders>
            <w:tcMar>
              <w:top w:w="15" w:type="dxa"/>
              <w:left w:w="15" w:type="dxa"/>
              <w:right w:w="15" w:type="dxa"/>
            </w:tcMar>
            <w:vAlign w:val="bottom"/>
          </w:tcPr>
          <w:p w14:paraId="08E60D2D" w14:textId="2EA8FA88" w:rsidR="22D13B59" w:rsidRDefault="22D13B59" w:rsidP="22D13B59">
            <w:r w:rsidRPr="22D13B59">
              <w:rPr>
                <w:rFonts w:ascii="Calibri" w:eastAsia="Calibri" w:hAnsi="Calibri" w:cs="Calibri"/>
                <w:color w:val="000000" w:themeColor="text1"/>
                <w:sz w:val="22"/>
                <w:szCs w:val="22"/>
              </w:rPr>
              <w:t>1967</w:t>
            </w:r>
          </w:p>
        </w:tc>
      </w:tr>
      <w:tr w:rsidR="22D13B59" w14:paraId="201FFE5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164DB46" w14:textId="223E91ED" w:rsidR="22D13B59" w:rsidRDefault="22D13B59" w:rsidP="22D13B59">
            <w:r w:rsidRPr="22D13B59">
              <w:rPr>
                <w:rFonts w:ascii="Calibri" w:eastAsia="Calibri" w:hAnsi="Calibri" w:cs="Calibri"/>
                <w:color w:val="000000" w:themeColor="text1"/>
                <w:sz w:val="22"/>
                <w:szCs w:val="22"/>
              </w:rPr>
              <w:t>43</w:t>
            </w:r>
          </w:p>
        </w:tc>
        <w:tc>
          <w:tcPr>
            <w:tcW w:w="1018" w:type="dxa"/>
            <w:tcBorders>
              <w:top w:val="nil"/>
              <w:left w:val="nil"/>
              <w:bottom w:val="nil"/>
              <w:right w:val="nil"/>
            </w:tcBorders>
            <w:tcMar>
              <w:top w:w="15" w:type="dxa"/>
              <w:left w:w="15" w:type="dxa"/>
              <w:right w:w="15" w:type="dxa"/>
            </w:tcMar>
            <w:vAlign w:val="bottom"/>
          </w:tcPr>
          <w:p w14:paraId="11E0823B" w14:textId="5D5521F2"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31636C01" w14:textId="140C8918" w:rsidR="22D13B59" w:rsidRDefault="22D13B59" w:rsidP="22D13B59">
            <w:r w:rsidRPr="22D13B59">
              <w:rPr>
                <w:rFonts w:ascii="Aptos Narrow" w:eastAsia="Aptos Narrow" w:hAnsi="Aptos Narrow" w:cs="Aptos Narrow"/>
                <w:color w:val="000000" w:themeColor="text1"/>
                <w:sz w:val="22"/>
                <w:szCs w:val="22"/>
              </w:rPr>
              <w:t>Follett Corporation Brochure</w:t>
            </w:r>
          </w:p>
        </w:tc>
        <w:tc>
          <w:tcPr>
            <w:tcW w:w="2049" w:type="dxa"/>
            <w:tcBorders>
              <w:top w:val="nil"/>
              <w:left w:val="nil"/>
              <w:bottom w:val="nil"/>
              <w:right w:val="nil"/>
            </w:tcBorders>
            <w:tcMar>
              <w:top w:w="15" w:type="dxa"/>
              <w:left w:w="15" w:type="dxa"/>
              <w:right w:w="15" w:type="dxa"/>
            </w:tcMar>
            <w:vAlign w:val="bottom"/>
          </w:tcPr>
          <w:p w14:paraId="1CB2C4B3" w14:textId="021142BA" w:rsidR="22D13B59" w:rsidRDefault="22D13B59" w:rsidP="22D13B59">
            <w:r w:rsidRPr="22D13B59">
              <w:rPr>
                <w:rFonts w:ascii="Calibri" w:eastAsia="Calibri" w:hAnsi="Calibri" w:cs="Calibri"/>
                <w:color w:val="000000" w:themeColor="text1"/>
                <w:sz w:val="22"/>
                <w:szCs w:val="22"/>
              </w:rPr>
              <w:t>1979</w:t>
            </w:r>
          </w:p>
        </w:tc>
      </w:tr>
      <w:tr w:rsidR="22D13B59" w14:paraId="5E37E7D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EEF856C" w14:textId="3D542C66" w:rsidR="22D13B59" w:rsidRDefault="22D13B59" w:rsidP="22D13B59">
            <w:r w:rsidRPr="22D13B59">
              <w:rPr>
                <w:rFonts w:ascii="Calibri" w:eastAsia="Calibri" w:hAnsi="Calibri" w:cs="Calibri"/>
                <w:color w:val="000000" w:themeColor="text1"/>
                <w:sz w:val="22"/>
                <w:szCs w:val="22"/>
              </w:rPr>
              <w:t>43</w:t>
            </w:r>
          </w:p>
        </w:tc>
        <w:tc>
          <w:tcPr>
            <w:tcW w:w="1018" w:type="dxa"/>
            <w:tcBorders>
              <w:top w:val="nil"/>
              <w:left w:val="nil"/>
              <w:bottom w:val="nil"/>
              <w:right w:val="nil"/>
            </w:tcBorders>
            <w:tcMar>
              <w:top w:w="15" w:type="dxa"/>
              <w:left w:w="15" w:type="dxa"/>
              <w:right w:w="15" w:type="dxa"/>
            </w:tcMar>
            <w:vAlign w:val="bottom"/>
          </w:tcPr>
          <w:p w14:paraId="7A3506DA" w14:textId="7A0CA599"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6BA022A9" w14:textId="029E728B" w:rsidR="22D13B59" w:rsidRDefault="22D13B59" w:rsidP="22D13B59">
            <w:r w:rsidRPr="228B864F">
              <w:rPr>
                <w:rFonts w:ascii="Aptos Narrow" w:eastAsia="Aptos Narrow" w:hAnsi="Aptos Narrow" w:cs="Aptos Narrow"/>
                <w:color w:val="000000" w:themeColor="text1"/>
                <w:sz w:val="22"/>
                <w:szCs w:val="22"/>
              </w:rPr>
              <w:t xml:space="preserve">Follett's Bring Back the Books Game </w:t>
            </w:r>
            <w:r w:rsidR="1E292FFA" w:rsidRPr="228B864F">
              <w:rPr>
                <w:rFonts w:ascii="Aptos Narrow" w:eastAsia="Aptos Narrow" w:hAnsi="Aptos Narrow" w:cs="Aptos Narrow"/>
                <w:color w:val="000000" w:themeColor="text1"/>
                <w:sz w:val="22"/>
                <w:szCs w:val="22"/>
              </w:rPr>
              <w:t>Mockup</w:t>
            </w:r>
            <w:r w:rsidRPr="228B864F">
              <w:rPr>
                <w:rFonts w:ascii="Aptos Narrow" w:eastAsia="Aptos Narrow" w:hAnsi="Aptos Narrow" w:cs="Aptos Narrow"/>
                <w:color w:val="000000" w:themeColor="text1"/>
                <w:sz w:val="22"/>
                <w:szCs w:val="22"/>
              </w:rPr>
              <w:t xml:space="preserve"> Example</w:t>
            </w:r>
          </w:p>
        </w:tc>
        <w:tc>
          <w:tcPr>
            <w:tcW w:w="2049" w:type="dxa"/>
            <w:tcBorders>
              <w:top w:val="nil"/>
              <w:left w:val="nil"/>
              <w:bottom w:val="nil"/>
              <w:right w:val="nil"/>
            </w:tcBorders>
            <w:tcMar>
              <w:top w:w="15" w:type="dxa"/>
              <w:left w:w="15" w:type="dxa"/>
              <w:right w:w="15" w:type="dxa"/>
            </w:tcMar>
            <w:vAlign w:val="bottom"/>
          </w:tcPr>
          <w:p w14:paraId="75FB84C5" w14:textId="60AEC90D" w:rsidR="22D13B59" w:rsidRDefault="22D13B59" w:rsidP="22D13B59">
            <w:r w:rsidRPr="22D13B59">
              <w:rPr>
                <w:rFonts w:ascii="Calibri" w:eastAsia="Calibri" w:hAnsi="Calibri" w:cs="Calibri"/>
                <w:color w:val="000000" w:themeColor="text1"/>
                <w:sz w:val="22"/>
                <w:szCs w:val="22"/>
              </w:rPr>
              <w:t>1986</w:t>
            </w:r>
          </w:p>
        </w:tc>
      </w:tr>
      <w:tr w:rsidR="22D13B59" w14:paraId="2DCC3AA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8FDC121" w14:textId="438D845C" w:rsidR="22D13B59" w:rsidRDefault="22D13B59"/>
        </w:tc>
        <w:tc>
          <w:tcPr>
            <w:tcW w:w="1018" w:type="dxa"/>
            <w:tcBorders>
              <w:top w:val="nil"/>
              <w:left w:val="nil"/>
              <w:bottom w:val="nil"/>
              <w:right w:val="nil"/>
            </w:tcBorders>
            <w:tcMar>
              <w:top w:w="15" w:type="dxa"/>
              <w:left w:w="15" w:type="dxa"/>
              <w:right w:w="15" w:type="dxa"/>
            </w:tcMar>
            <w:vAlign w:val="bottom"/>
          </w:tcPr>
          <w:p w14:paraId="0C01F5A5" w14:textId="5E1D6C60" w:rsidR="22D13B59" w:rsidRDefault="22D13B59"/>
        </w:tc>
        <w:tc>
          <w:tcPr>
            <w:tcW w:w="6332" w:type="dxa"/>
            <w:tcBorders>
              <w:top w:val="nil"/>
              <w:left w:val="nil"/>
              <w:bottom w:val="nil"/>
              <w:right w:val="nil"/>
            </w:tcBorders>
            <w:tcMar>
              <w:top w:w="15" w:type="dxa"/>
              <w:left w:w="15" w:type="dxa"/>
              <w:right w:w="15" w:type="dxa"/>
            </w:tcMar>
            <w:vAlign w:val="bottom"/>
          </w:tcPr>
          <w:p w14:paraId="1988D555" w14:textId="7F0E9697" w:rsidR="22D13B59" w:rsidRDefault="22D13B59"/>
        </w:tc>
        <w:tc>
          <w:tcPr>
            <w:tcW w:w="2049" w:type="dxa"/>
            <w:tcBorders>
              <w:top w:val="nil"/>
              <w:left w:val="nil"/>
              <w:bottom w:val="nil"/>
              <w:right w:val="nil"/>
            </w:tcBorders>
            <w:tcMar>
              <w:top w:w="15" w:type="dxa"/>
              <w:left w:w="15" w:type="dxa"/>
              <w:right w:w="15" w:type="dxa"/>
            </w:tcMar>
            <w:vAlign w:val="bottom"/>
          </w:tcPr>
          <w:p w14:paraId="6B090C89" w14:textId="63357372" w:rsidR="22D13B59" w:rsidRDefault="22D13B59"/>
        </w:tc>
      </w:tr>
      <w:tr w:rsidR="22D13B59" w14:paraId="2ED988C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730AA8B" w14:textId="53A778FB" w:rsidR="22D13B59" w:rsidRDefault="22D13B59" w:rsidP="22D13B59">
            <w:r w:rsidRPr="22D13B59">
              <w:rPr>
                <w:rFonts w:ascii="Calibri" w:eastAsia="Calibri" w:hAnsi="Calibri" w:cs="Calibri"/>
                <w:color w:val="000000" w:themeColor="text1"/>
                <w:sz w:val="22"/>
                <w:szCs w:val="22"/>
              </w:rPr>
              <w:t>44</w:t>
            </w:r>
          </w:p>
        </w:tc>
        <w:tc>
          <w:tcPr>
            <w:tcW w:w="1018" w:type="dxa"/>
            <w:tcBorders>
              <w:top w:val="nil"/>
              <w:left w:val="nil"/>
              <w:bottom w:val="nil"/>
              <w:right w:val="nil"/>
            </w:tcBorders>
            <w:tcMar>
              <w:top w:w="15" w:type="dxa"/>
              <w:left w:w="15" w:type="dxa"/>
              <w:right w:w="15" w:type="dxa"/>
            </w:tcMar>
            <w:vAlign w:val="bottom"/>
          </w:tcPr>
          <w:p w14:paraId="35EA20F3" w14:textId="1B83AE8A"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188EC5D8" w14:textId="01CCD9B3" w:rsidR="22D13B59" w:rsidRDefault="22D13B59" w:rsidP="22D13B59">
            <w:r w:rsidRPr="22D13B59">
              <w:rPr>
                <w:rFonts w:ascii="Aptos Narrow" w:eastAsia="Aptos Narrow" w:hAnsi="Aptos Narrow" w:cs="Aptos Narrow"/>
                <w:color w:val="000000" w:themeColor="text1"/>
                <w:sz w:val="22"/>
                <w:szCs w:val="22"/>
              </w:rPr>
              <w:t>Follett Integrated Retail Store Technologies Promotions</w:t>
            </w:r>
          </w:p>
        </w:tc>
        <w:tc>
          <w:tcPr>
            <w:tcW w:w="2049" w:type="dxa"/>
            <w:tcBorders>
              <w:top w:val="nil"/>
              <w:left w:val="nil"/>
              <w:bottom w:val="nil"/>
              <w:right w:val="nil"/>
            </w:tcBorders>
            <w:tcMar>
              <w:top w:w="15" w:type="dxa"/>
              <w:left w:w="15" w:type="dxa"/>
              <w:right w:w="15" w:type="dxa"/>
            </w:tcMar>
            <w:vAlign w:val="bottom"/>
          </w:tcPr>
          <w:p w14:paraId="7B756554" w14:textId="618D8BB8" w:rsidR="22D13B59" w:rsidRDefault="22D13B59" w:rsidP="22D13B59">
            <w:r w:rsidRPr="22D13B59">
              <w:rPr>
                <w:rFonts w:ascii="Calibri" w:eastAsia="Calibri" w:hAnsi="Calibri" w:cs="Calibri"/>
                <w:color w:val="000000" w:themeColor="text1"/>
                <w:sz w:val="22"/>
                <w:szCs w:val="22"/>
              </w:rPr>
              <w:t>1991</w:t>
            </w:r>
          </w:p>
        </w:tc>
      </w:tr>
      <w:tr w:rsidR="22D13B59" w14:paraId="42FEBA7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B796336" w14:textId="79B78D1A" w:rsidR="22D13B59" w:rsidRDefault="22D13B59" w:rsidP="22D13B59">
            <w:r w:rsidRPr="22D13B59">
              <w:rPr>
                <w:rFonts w:ascii="Calibri" w:eastAsia="Calibri" w:hAnsi="Calibri" w:cs="Calibri"/>
                <w:color w:val="000000" w:themeColor="text1"/>
                <w:sz w:val="22"/>
                <w:szCs w:val="22"/>
              </w:rPr>
              <w:t>44</w:t>
            </w:r>
          </w:p>
        </w:tc>
        <w:tc>
          <w:tcPr>
            <w:tcW w:w="1018" w:type="dxa"/>
            <w:tcBorders>
              <w:top w:val="nil"/>
              <w:left w:val="nil"/>
              <w:bottom w:val="nil"/>
              <w:right w:val="nil"/>
            </w:tcBorders>
            <w:tcMar>
              <w:top w:w="15" w:type="dxa"/>
              <w:left w:w="15" w:type="dxa"/>
              <w:right w:w="15" w:type="dxa"/>
            </w:tcMar>
            <w:vAlign w:val="bottom"/>
          </w:tcPr>
          <w:p w14:paraId="660330DB" w14:textId="66B78988"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164D942B" w14:textId="7FE269B2" w:rsidR="22D13B59" w:rsidRDefault="22D13B59" w:rsidP="22D13B59">
            <w:r w:rsidRPr="22D13B59">
              <w:rPr>
                <w:rFonts w:ascii="Calibri" w:eastAsia="Calibri" w:hAnsi="Calibri" w:cs="Calibri"/>
                <w:color w:val="000000" w:themeColor="text1"/>
                <w:sz w:val="22"/>
                <w:szCs w:val="22"/>
              </w:rPr>
              <w:t>Barnesandnobleoble.com Marketing</w:t>
            </w:r>
          </w:p>
        </w:tc>
        <w:tc>
          <w:tcPr>
            <w:tcW w:w="2049" w:type="dxa"/>
            <w:tcBorders>
              <w:top w:val="nil"/>
              <w:left w:val="nil"/>
              <w:bottom w:val="nil"/>
              <w:right w:val="nil"/>
            </w:tcBorders>
            <w:tcMar>
              <w:top w:w="15" w:type="dxa"/>
              <w:left w:w="15" w:type="dxa"/>
              <w:right w:w="15" w:type="dxa"/>
            </w:tcMar>
            <w:vAlign w:val="bottom"/>
          </w:tcPr>
          <w:p w14:paraId="1077FEC4" w14:textId="1A9B14B1" w:rsidR="22D13B59" w:rsidRDefault="22D13B59" w:rsidP="22D13B59">
            <w:r w:rsidRPr="22D13B59">
              <w:rPr>
                <w:rFonts w:ascii="Calibri" w:eastAsia="Calibri" w:hAnsi="Calibri" w:cs="Calibri"/>
                <w:color w:val="000000" w:themeColor="text1"/>
                <w:sz w:val="22"/>
                <w:szCs w:val="22"/>
              </w:rPr>
              <w:t>1998</w:t>
            </w:r>
          </w:p>
        </w:tc>
      </w:tr>
      <w:tr w:rsidR="22D13B59" w14:paraId="05262F2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484281D" w14:textId="5A18E11B" w:rsidR="22D13B59" w:rsidRDefault="22D13B59" w:rsidP="22D13B59">
            <w:r w:rsidRPr="22D13B59">
              <w:rPr>
                <w:rFonts w:ascii="Calibri" w:eastAsia="Calibri" w:hAnsi="Calibri" w:cs="Calibri"/>
                <w:color w:val="000000" w:themeColor="text1"/>
                <w:sz w:val="22"/>
                <w:szCs w:val="22"/>
              </w:rPr>
              <w:t>44</w:t>
            </w:r>
          </w:p>
        </w:tc>
        <w:tc>
          <w:tcPr>
            <w:tcW w:w="1018" w:type="dxa"/>
            <w:tcBorders>
              <w:top w:val="nil"/>
              <w:left w:val="nil"/>
              <w:bottom w:val="nil"/>
              <w:right w:val="nil"/>
            </w:tcBorders>
            <w:tcMar>
              <w:top w:w="15" w:type="dxa"/>
              <w:left w:w="15" w:type="dxa"/>
              <w:right w:w="15" w:type="dxa"/>
            </w:tcMar>
            <w:vAlign w:val="bottom"/>
          </w:tcPr>
          <w:p w14:paraId="616F5BCC" w14:textId="7986378C"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65A0B3DC" w14:textId="6822BD8A" w:rsidR="22D13B59" w:rsidRDefault="22D13B59" w:rsidP="22D13B59">
            <w:r w:rsidRPr="22D13B59">
              <w:rPr>
                <w:rFonts w:ascii="Aptos Narrow" w:eastAsia="Aptos Narrow" w:hAnsi="Aptos Narrow" w:cs="Aptos Narrow"/>
                <w:color w:val="000000" w:themeColor="text1"/>
                <w:sz w:val="22"/>
                <w:szCs w:val="22"/>
              </w:rPr>
              <w:t>Printing Department Materials</w:t>
            </w:r>
          </w:p>
        </w:tc>
        <w:tc>
          <w:tcPr>
            <w:tcW w:w="2049" w:type="dxa"/>
            <w:tcBorders>
              <w:top w:val="nil"/>
              <w:left w:val="nil"/>
              <w:bottom w:val="nil"/>
              <w:right w:val="nil"/>
            </w:tcBorders>
            <w:tcMar>
              <w:top w:w="15" w:type="dxa"/>
              <w:left w:w="15" w:type="dxa"/>
              <w:right w:w="15" w:type="dxa"/>
            </w:tcMar>
            <w:vAlign w:val="bottom"/>
          </w:tcPr>
          <w:p w14:paraId="549DE5DB" w14:textId="09CBEA66" w:rsidR="22D13B59" w:rsidRDefault="22D13B59" w:rsidP="22D13B59">
            <w:r w:rsidRPr="22D13B59">
              <w:rPr>
                <w:rFonts w:ascii="Calibri" w:eastAsia="Calibri" w:hAnsi="Calibri" w:cs="Calibri"/>
                <w:color w:val="000000" w:themeColor="text1"/>
                <w:sz w:val="22"/>
                <w:szCs w:val="22"/>
              </w:rPr>
              <w:t>1998</w:t>
            </w:r>
          </w:p>
        </w:tc>
      </w:tr>
      <w:tr w:rsidR="22D13B59" w14:paraId="537664E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C166DFE" w14:textId="144EDF5F" w:rsidR="22D13B59" w:rsidRDefault="22D13B59" w:rsidP="22D13B59">
            <w:r w:rsidRPr="22D13B59">
              <w:rPr>
                <w:rFonts w:ascii="Calibri" w:eastAsia="Calibri" w:hAnsi="Calibri" w:cs="Calibri"/>
                <w:color w:val="000000" w:themeColor="text1"/>
                <w:sz w:val="22"/>
                <w:szCs w:val="22"/>
              </w:rPr>
              <w:t>44</w:t>
            </w:r>
          </w:p>
        </w:tc>
        <w:tc>
          <w:tcPr>
            <w:tcW w:w="1018" w:type="dxa"/>
            <w:tcBorders>
              <w:top w:val="nil"/>
              <w:left w:val="nil"/>
              <w:bottom w:val="nil"/>
              <w:right w:val="nil"/>
            </w:tcBorders>
            <w:tcMar>
              <w:top w:w="15" w:type="dxa"/>
              <w:left w:w="15" w:type="dxa"/>
              <w:right w:w="15" w:type="dxa"/>
            </w:tcMar>
            <w:vAlign w:val="bottom"/>
          </w:tcPr>
          <w:p w14:paraId="4A062455" w14:textId="1F1C2D13"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15B102D1" w14:textId="73C4EEF0" w:rsidR="22D13B59" w:rsidRDefault="22D13B59" w:rsidP="22D13B59">
            <w:r w:rsidRPr="22D13B59">
              <w:rPr>
                <w:rFonts w:ascii="Aptos Narrow" w:eastAsia="Aptos Narrow" w:hAnsi="Aptos Narrow" w:cs="Aptos Narrow"/>
                <w:color w:val="000000" w:themeColor="text1"/>
                <w:sz w:val="22"/>
                <w:szCs w:val="22"/>
              </w:rPr>
              <w:t>Dick Traut Retirement Display Materials</w:t>
            </w:r>
          </w:p>
        </w:tc>
        <w:tc>
          <w:tcPr>
            <w:tcW w:w="2049" w:type="dxa"/>
            <w:tcBorders>
              <w:top w:val="nil"/>
              <w:left w:val="nil"/>
              <w:bottom w:val="nil"/>
              <w:right w:val="nil"/>
            </w:tcBorders>
            <w:tcMar>
              <w:top w:w="15" w:type="dxa"/>
              <w:left w:w="15" w:type="dxa"/>
              <w:right w:w="15" w:type="dxa"/>
            </w:tcMar>
            <w:vAlign w:val="bottom"/>
          </w:tcPr>
          <w:p w14:paraId="39D94E7F" w14:textId="755F8E18" w:rsidR="22D13B59" w:rsidRDefault="22D13B59" w:rsidP="22D13B59">
            <w:r w:rsidRPr="22D13B59">
              <w:rPr>
                <w:rFonts w:ascii="Calibri" w:eastAsia="Calibri" w:hAnsi="Calibri" w:cs="Calibri"/>
                <w:color w:val="000000" w:themeColor="text1"/>
                <w:sz w:val="22"/>
                <w:szCs w:val="22"/>
              </w:rPr>
              <w:t>1999, Undated</w:t>
            </w:r>
          </w:p>
        </w:tc>
      </w:tr>
      <w:tr w:rsidR="22D13B59" w14:paraId="39EAABD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FA6AD89" w14:textId="127B3311" w:rsidR="22D13B59" w:rsidRDefault="22D13B59" w:rsidP="22D13B59">
            <w:r w:rsidRPr="22D13B59">
              <w:rPr>
                <w:rFonts w:ascii="Calibri" w:eastAsia="Calibri" w:hAnsi="Calibri" w:cs="Calibri"/>
                <w:color w:val="000000" w:themeColor="text1"/>
                <w:sz w:val="22"/>
                <w:szCs w:val="22"/>
              </w:rPr>
              <w:t>44</w:t>
            </w:r>
          </w:p>
        </w:tc>
        <w:tc>
          <w:tcPr>
            <w:tcW w:w="1018" w:type="dxa"/>
            <w:tcBorders>
              <w:top w:val="nil"/>
              <w:left w:val="nil"/>
              <w:bottom w:val="nil"/>
              <w:right w:val="nil"/>
            </w:tcBorders>
            <w:tcMar>
              <w:top w:w="15" w:type="dxa"/>
              <w:left w:w="15" w:type="dxa"/>
              <w:right w:w="15" w:type="dxa"/>
            </w:tcMar>
            <w:vAlign w:val="bottom"/>
          </w:tcPr>
          <w:p w14:paraId="2E4F68C5" w14:textId="6FDF0A96"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16D41D01" w14:textId="24E1E55D" w:rsidR="22D13B59" w:rsidRDefault="22D13B59" w:rsidP="22D13B59">
            <w:r w:rsidRPr="22D13B59">
              <w:rPr>
                <w:rFonts w:ascii="Aptos Narrow" w:eastAsia="Aptos Narrow" w:hAnsi="Aptos Narrow" w:cs="Aptos Narrow"/>
                <w:color w:val="000000" w:themeColor="text1"/>
                <w:sz w:val="22"/>
                <w:szCs w:val="22"/>
              </w:rPr>
              <w:t>Chicago Tribune Northwest Offices Mailer</w:t>
            </w:r>
          </w:p>
        </w:tc>
        <w:tc>
          <w:tcPr>
            <w:tcW w:w="2049" w:type="dxa"/>
            <w:tcBorders>
              <w:top w:val="nil"/>
              <w:left w:val="nil"/>
              <w:bottom w:val="nil"/>
              <w:right w:val="nil"/>
            </w:tcBorders>
            <w:tcMar>
              <w:top w:w="15" w:type="dxa"/>
              <w:left w:w="15" w:type="dxa"/>
              <w:right w:w="15" w:type="dxa"/>
            </w:tcMar>
            <w:vAlign w:val="bottom"/>
          </w:tcPr>
          <w:p w14:paraId="593723BC" w14:textId="07D395CF" w:rsidR="22D13B59" w:rsidRDefault="22D13B59" w:rsidP="22D13B59">
            <w:r w:rsidRPr="22D13B59">
              <w:rPr>
                <w:rFonts w:ascii="Calibri" w:eastAsia="Calibri" w:hAnsi="Calibri" w:cs="Calibri"/>
                <w:color w:val="000000" w:themeColor="text1"/>
                <w:sz w:val="22"/>
                <w:szCs w:val="22"/>
              </w:rPr>
              <w:t>Undated</w:t>
            </w:r>
          </w:p>
        </w:tc>
      </w:tr>
      <w:tr w:rsidR="22D13B59" w14:paraId="17E7B69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5509F57" w14:textId="371F3377" w:rsidR="22D13B59" w:rsidRDefault="22D13B59" w:rsidP="22D13B59">
            <w:r w:rsidRPr="22D13B59">
              <w:rPr>
                <w:rFonts w:ascii="Calibri" w:eastAsia="Calibri" w:hAnsi="Calibri" w:cs="Calibri"/>
                <w:color w:val="000000" w:themeColor="text1"/>
                <w:sz w:val="22"/>
                <w:szCs w:val="22"/>
              </w:rPr>
              <w:t>44</w:t>
            </w:r>
          </w:p>
        </w:tc>
        <w:tc>
          <w:tcPr>
            <w:tcW w:w="1018" w:type="dxa"/>
            <w:tcBorders>
              <w:top w:val="nil"/>
              <w:left w:val="nil"/>
              <w:bottom w:val="nil"/>
              <w:right w:val="nil"/>
            </w:tcBorders>
            <w:tcMar>
              <w:top w:w="15" w:type="dxa"/>
              <w:left w:w="15" w:type="dxa"/>
              <w:right w:w="15" w:type="dxa"/>
            </w:tcMar>
            <w:vAlign w:val="bottom"/>
          </w:tcPr>
          <w:p w14:paraId="43824136" w14:textId="5AA72A5E"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79AD0D01" w14:textId="3CB0DE80" w:rsidR="22D13B59" w:rsidRDefault="22D13B59" w:rsidP="22D13B59">
            <w:r w:rsidRPr="22D13B59">
              <w:rPr>
                <w:rFonts w:ascii="Aptos Narrow" w:eastAsia="Aptos Narrow" w:hAnsi="Aptos Narrow" w:cs="Aptos Narrow"/>
                <w:color w:val="000000" w:themeColor="text1"/>
                <w:sz w:val="22"/>
                <w:szCs w:val="22"/>
              </w:rPr>
              <w:t>Follett Electronic Products and Services Advertisements</w:t>
            </w:r>
          </w:p>
        </w:tc>
        <w:tc>
          <w:tcPr>
            <w:tcW w:w="2049" w:type="dxa"/>
            <w:tcBorders>
              <w:top w:val="nil"/>
              <w:left w:val="nil"/>
              <w:bottom w:val="nil"/>
              <w:right w:val="nil"/>
            </w:tcBorders>
            <w:tcMar>
              <w:top w:w="15" w:type="dxa"/>
              <w:left w:w="15" w:type="dxa"/>
              <w:right w:w="15" w:type="dxa"/>
            </w:tcMar>
            <w:vAlign w:val="bottom"/>
          </w:tcPr>
          <w:p w14:paraId="607937FC" w14:textId="7A13B79C" w:rsidR="22D13B59" w:rsidRDefault="22D13B59" w:rsidP="22D13B59">
            <w:r w:rsidRPr="22D13B59">
              <w:rPr>
                <w:rFonts w:ascii="Calibri" w:eastAsia="Calibri" w:hAnsi="Calibri" w:cs="Calibri"/>
                <w:color w:val="000000" w:themeColor="text1"/>
                <w:sz w:val="22"/>
                <w:szCs w:val="22"/>
              </w:rPr>
              <w:t>Undated</w:t>
            </w:r>
          </w:p>
        </w:tc>
      </w:tr>
      <w:tr w:rsidR="22D13B59" w14:paraId="2A2F574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3A7A86E" w14:textId="7C0EA9FD" w:rsidR="22D13B59" w:rsidRDefault="22D13B59" w:rsidP="22D13B59">
            <w:r w:rsidRPr="22D13B59">
              <w:rPr>
                <w:rFonts w:ascii="Calibri" w:eastAsia="Calibri" w:hAnsi="Calibri" w:cs="Calibri"/>
                <w:color w:val="000000" w:themeColor="text1"/>
                <w:sz w:val="22"/>
                <w:szCs w:val="22"/>
              </w:rPr>
              <w:t>44</w:t>
            </w:r>
          </w:p>
        </w:tc>
        <w:tc>
          <w:tcPr>
            <w:tcW w:w="1018" w:type="dxa"/>
            <w:tcBorders>
              <w:top w:val="nil"/>
              <w:left w:val="nil"/>
              <w:bottom w:val="nil"/>
              <w:right w:val="nil"/>
            </w:tcBorders>
            <w:tcMar>
              <w:top w:w="15" w:type="dxa"/>
              <w:left w:w="15" w:type="dxa"/>
              <w:right w:w="15" w:type="dxa"/>
            </w:tcMar>
            <w:vAlign w:val="bottom"/>
          </w:tcPr>
          <w:p w14:paraId="42B87137" w14:textId="6549CD66"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050A3DE8" w14:textId="2831CFEA" w:rsidR="22D13B59" w:rsidRDefault="22D13B59" w:rsidP="22D13B59">
            <w:r w:rsidRPr="22D13B59">
              <w:rPr>
                <w:rFonts w:ascii="Aptos Narrow" w:eastAsia="Aptos Narrow" w:hAnsi="Aptos Narrow" w:cs="Aptos Narrow"/>
                <w:color w:val="000000" w:themeColor="text1"/>
                <w:sz w:val="22"/>
                <w:szCs w:val="22"/>
              </w:rPr>
              <w:t>Library Systems and Services Promotions</w:t>
            </w:r>
          </w:p>
        </w:tc>
        <w:tc>
          <w:tcPr>
            <w:tcW w:w="2049" w:type="dxa"/>
            <w:tcBorders>
              <w:top w:val="nil"/>
              <w:left w:val="nil"/>
              <w:bottom w:val="nil"/>
              <w:right w:val="nil"/>
            </w:tcBorders>
            <w:tcMar>
              <w:top w:w="15" w:type="dxa"/>
              <w:left w:w="15" w:type="dxa"/>
              <w:right w:w="15" w:type="dxa"/>
            </w:tcMar>
            <w:vAlign w:val="bottom"/>
          </w:tcPr>
          <w:p w14:paraId="5C7FD360" w14:textId="1A964963" w:rsidR="22D13B59" w:rsidRDefault="22D13B59" w:rsidP="22D13B59">
            <w:r w:rsidRPr="22D13B59">
              <w:rPr>
                <w:rFonts w:ascii="Calibri" w:eastAsia="Calibri" w:hAnsi="Calibri" w:cs="Calibri"/>
                <w:color w:val="000000" w:themeColor="text1"/>
                <w:sz w:val="22"/>
                <w:szCs w:val="22"/>
              </w:rPr>
              <w:t>Undated</w:t>
            </w:r>
          </w:p>
        </w:tc>
      </w:tr>
      <w:tr w:rsidR="22D13B59" w14:paraId="2838272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3CA5569" w14:textId="4FD87EE1" w:rsidR="22D13B59" w:rsidRDefault="22D13B59"/>
        </w:tc>
        <w:tc>
          <w:tcPr>
            <w:tcW w:w="1018" w:type="dxa"/>
            <w:tcBorders>
              <w:top w:val="nil"/>
              <w:left w:val="nil"/>
              <w:bottom w:val="nil"/>
              <w:right w:val="nil"/>
            </w:tcBorders>
            <w:tcMar>
              <w:top w:w="15" w:type="dxa"/>
              <w:left w:w="15" w:type="dxa"/>
              <w:right w:w="15" w:type="dxa"/>
            </w:tcMar>
            <w:vAlign w:val="bottom"/>
          </w:tcPr>
          <w:p w14:paraId="15A2BCCF" w14:textId="5B161959" w:rsidR="22D13B59" w:rsidRDefault="22D13B59"/>
        </w:tc>
        <w:tc>
          <w:tcPr>
            <w:tcW w:w="6332" w:type="dxa"/>
            <w:tcBorders>
              <w:top w:val="nil"/>
              <w:left w:val="nil"/>
              <w:bottom w:val="nil"/>
              <w:right w:val="nil"/>
            </w:tcBorders>
            <w:tcMar>
              <w:top w:w="15" w:type="dxa"/>
              <w:left w:w="15" w:type="dxa"/>
              <w:right w:w="15" w:type="dxa"/>
            </w:tcMar>
            <w:vAlign w:val="bottom"/>
          </w:tcPr>
          <w:p w14:paraId="2541F924" w14:textId="13F57B8F" w:rsidR="22D13B59" w:rsidRDefault="1363D174"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Series </w:t>
            </w:r>
            <w:r w:rsidR="61A1599C" w:rsidRPr="49F31E69">
              <w:rPr>
                <w:rFonts w:ascii="Aptos Narrow" w:eastAsia="Aptos Narrow" w:hAnsi="Aptos Narrow" w:cs="Aptos Narrow"/>
                <w:b/>
                <w:bCs/>
                <w:color w:val="000000" w:themeColor="text1"/>
                <w:sz w:val="22"/>
                <w:szCs w:val="22"/>
              </w:rPr>
              <w:t>6</w:t>
            </w:r>
            <w:r w:rsidRPr="49F31E69">
              <w:rPr>
                <w:rFonts w:ascii="Aptos Narrow" w:eastAsia="Aptos Narrow" w:hAnsi="Aptos Narrow" w:cs="Aptos Narrow"/>
                <w:b/>
                <w:bCs/>
                <w:color w:val="000000" w:themeColor="text1"/>
                <w:sz w:val="22"/>
                <w:szCs w:val="22"/>
              </w:rPr>
              <w:t xml:space="preserve">: </w:t>
            </w:r>
            <w:r w:rsidR="06095DB3" w:rsidRPr="49F31E69">
              <w:rPr>
                <w:rFonts w:ascii="Aptos Narrow" w:eastAsia="Aptos Narrow" w:hAnsi="Aptos Narrow" w:cs="Aptos Narrow"/>
                <w:b/>
                <w:bCs/>
                <w:color w:val="000000" w:themeColor="text1"/>
                <w:sz w:val="22"/>
                <w:szCs w:val="22"/>
              </w:rPr>
              <w:t>Ephemera</w:t>
            </w:r>
            <w:r w:rsidR="5B93D62F" w:rsidRPr="49F31E69">
              <w:rPr>
                <w:rFonts w:ascii="Aptos Narrow" w:eastAsia="Aptos Narrow" w:hAnsi="Aptos Narrow" w:cs="Aptos Narrow"/>
                <w:b/>
                <w:bCs/>
                <w:color w:val="000000" w:themeColor="text1"/>
                <w:sz w:val="22"/>
                <w:szCs w:val="22"/>
              </w:rPr>
              <w:t>, 1980-1987, Undated</w:t>
            </w:r>
          </w:p>
        </w:tc>
        <w:tc>
          <w:tcPr>
            <w:tcW w:w="2049" w:type="dxa"/>
            <w:tcBorders>
              <w:top w:val="nil"/>
              <w:left w:val="nil"/>
              <w:bottom w:val="nil"/>
              <w:right w:val="nil"/>
            </w:tcBorders>
            <w:tcMar>
              <w:top w:w="15" w:type="dxa"/>
              <w:left w:w="15" w:type="dxa"/>
              <w:right w:w="15" w:type="dxa"/>
            </w:tcMar>
            <w:vAlign w:val="bottom"/>
          </w:tcPr>
          <w:p w14:paraId="76DA194C" w14:textId="03F9E247" w:rsidR="22D13B59" w:rsidRDefault="22D13B59"/>
        </w:tc>
      </w:tr>
      <w:tr w:rsidR="22D13B59" w14:paraId="018BFEF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7B7D71D" w14:textId="34BBED4F" w:rsidR="22D13B59" w:rsidRDefault="22D13B59" w:rsidP="22D13B59">
            <w:r w:rsidRPr="22D13B59">
              <w:rPr>
                <w:rFonts w:ascii="Calibri" w:eastAsia="Calibri" w:hAnsi="Calibri" w:cs="Calibri"/>
                <w:color w:val="000000" w:themeColor="text1"/>
                <w:sz w:val="22"/>
                <w:szCs w:val="22"/>
              </w:rPr>
              <w:t>44</w:t>
            </w:r>
          </w:p>
        </w:tc>
        <w:tc>
          <w:tcPr>
            <w:tcW w:w="1018" w:type="dxa"/>
            <w:tcBorders>
              <w:top w:val="nil"/>
              <w:left w:val="nil"/>
              <w:bottom w:val="nil"/>
              <w:right w:val="nil"/>
            </w:tcBorders>
            <w:tcMar>
              <w:top w:w="15" w:type="dxa"/>
              <w:left w:w="15" w:type="dxa"/>
              <w:right w:w="15" w:type="dxa"/>
            </w:tcMar>
            <w:vAlign w:val="bottom"/>
          </w:tcPr>
          <w:p w14:paraId="396D71AD" w14:textId="62E1C0DA"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2B6692DD" w14:textId="617BDCE8" w:rsidR="22D13B59" w:rsidRDefault="22D13B59" w:rsidP="22D13B59">
            <w:r w:rsidRPr="22D13B59">
              <w:rPr>
                <w:rFonts w:ascii="Aptos Narrow" w:eastAsia="Aptos Narrow" w:hAnsi="Aptos Narrow" w:cs="Aptos Narrow"/>
                <w:color w:val="000000" w:themeColor="text1"/>
                <w:sz w:val="22"/>
                <w:szCs w:val="22"/>
              </w:rPr>
              <w:t>Maps</w:t>
            </w:r>
          </w:p>
        </w:tc>
        <w:tc>
          <w:tcPr>
            <w:tcW w:w="2049" w:type="dxa"/>
            <w:tcBorders>
              <w:top w:val="nil"/>
              <w:left w:val="nil"/>
              <w:bottom w:val="nil"/>
              <w:right w:val="nil"/>
            </w:tcBorders>
            <w:tcMar>
              <w:top w:w="15" w:type="dxa"/>
              <w:left w:w="15" w:type="dxa"/>
              <w:right w:w="15" w:type="dxa"/>
            </w:tcMar>
            <w:vAlign w:val="bottom"/>
          </w:tcPr>
          <w:p w14:paraId="068445D4" w14:textId="250B5F00" w:rsidR="22D13B59" w:rsidRDefault="22D13B59" w:rsidP="22D13B59">
            <w:r w:rsidRPr="22D13B59">
              <w:rPr>
                <w:rFonts w:ascii="Calibri" w:eastAsia="Calibri" w:hAnsi="Calibri" w:cs="Calibri"/>
                <w:color w:val="000000" w:themeColor="text1"/>
                <w:sz w:val="22"/>
                <w:szCs w:val="22"/>
              </w:rPr>
              <w:t>1980, 1984, 1987, Undated</w:t>
            </w:r>
          </w:p>
        </w:tc>
      </w:tr>
      <w:tr w:rsidR="22D13B59" w14:paraId="34E0DD4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7DF5C84" w14:textId="19832C16" w:rsidR="22D13B59" w:rsidRDefault="22D13B59" w:rsidP="22D13B59">
            <w:r w:rsidRPr="22D13B59">
              <w:rPr>
                <w:rFonts w:ascii="Calibri" w:eastAsia="Calibri" w:hAnsi="Calibri" w:cs="Calibri"/>
                <w:color w:val="000000" w:themeColor="text1"/>
                <w:sz w:val="22"/>
                <w:szCs w:val="22"/>
              </w:rPr>
              <w:t>44</w:t>
            </w:r>
          </w:p>
        </w:tc>
        <w:tc>
          <w:tcPr>
            <w:tcW w:w="1018" w:type="dxa"/>
            <w:tcBorders>
              <w:top w:val="nil"/>
              <w:left w:val="nil"/>
              <w:bottom w:val="nil"/>
              <w:right w:val="nil"/>
            </w:tcBorders>
            <w:tcMar>
              <w:top w:w="15" w:type="dxa"/>
              <w:left w:w="15" w:type="dxa"/>
              <w:right w:w="15" w:type="dxa"/>
            </w:tcMar>
            <w:vAlign w:val="bottom"/>
          </w:tcPr>
          <w:p w14:paraId="5DB4C353" w14:textId="6C2C8FDA"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028924BC" w14:textId="254D5F40" w:rsidR="22D13B59" w:rsidRDefault="22D13B59" w:rsidP="22D13B59">
            <w:r w:rsidRPr="22D13B59">
              <w:rPr>
                <w:rFonts w:ascii="Aptos Narrow" w:eastAsia="Aptos Narrow" w:hAnsi="Aptos Narrow" w:cs="Aptos Narrow"/>
                <w:color w:val="000000" w:themeColor="text1"/>
                <w:sz w:val="22"/>
                <w:szCs w:val="22"/>
              </w:rPr>
              <w:t>Long Distance Call Report (Blank)</w:t>
            </w:r>
          </w:p>
        </w:tc>
        <w:tc>
          <w:tcPr>
            <w:tcW w:w="2049" w:type="dxa"/>
            <w:tcBorders>
              <w:top w:val="nil"/>
              <w:left w:val="nil"/>
              <w:bottom w:val="nil"/>
              <w:right w:val="nil"/>
            </w:tcBorders>
            <w:tcMar>
              <w:top w:w="15" w:type="dxa"/>
              <w:left w:w="15" w:type="dxa"/>
              <w:right w:w="15" w:type="dxa"/>
            </w:tcMar>
            <w:vAlign w:val="bottom"/>
          </w:tcPr>
          <w:p w14:paraId="089DDC6F" w14:textId="16E4CD64" w:rsidR="22D13B59" w:rsidRDefault="22D13B59" w:rsidP="22D13B59">
            <w:r w:rsidRPr="22D13B59">
              <w:rPr>
                <w:rFonts w:ascii="Calibri" w:eastAsia="Calibri" w:hAnsi="Calibri" w:cs="Calibri"/>
                <w:color w:val="000000" w:themeColor="text1"/>
                <w:sz w:val="22"/>
                <w:szCs w:val="22"/>
              </w:rPr>
              <w:t>Undated</w:t>
            </w:r>
          </w:p>
        </w:tc>
      </w:tr>
      <w:tr w:rsidR="22D13B59" w14:paraId="5F8672D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AEF2AD0" w14:textId="397C39B2" w:rsidR="22D13B59" w:rsidRDefault="22D13B59" w:rsidP="22D13B59">
            <w:r w:rsidRPr="22D13B59">
              <w:rPr>
                <w:rFonts w:ascii="Calibri" w:eastAsia="Calibri" w:hAnsi="Calibri" w:cs="Calibri"/>
                <w:color w:val="000000" w:themeColor="text1"/>
                <w:sz w:val="22"/>
                <w:szCs w:val="22"/>
              </w:rPr>
              <w:t>44</w:t>
            </w:r>
          </w:p>
        </w:tc>
        <w:tc>
          <w:tcPr>
            <w:tcW w:w="1018" w:type="dxa"/>
            <w:tcBorders>
              <w:top w:val="nil"/>
              <w:left w:val="nil"/>
              <w:bottom w:val="nil"/>
              <w:right w:val="nil"/>
            </w:tcBorders>
            <w:tcMar>
              <w:top w:w="15" w:type="dxa"/>
              <w:left w:w="15" w:type="dxa"/>
              <w:right w:w="15" w:type="dxa"/>
            </w:tcMar>
            <w:vAlign w:val="bottom"/>
          </w:tcPr>
          <w:p w14:paraId="2DC88473" w14:textId="0BEABFD8"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2C8F36B2" w14:textId="2F7342E4" w:rsidR="22D13B59" w:rsidRDefault="22D13B59" w:rsidP="22D13B59">
            <w:r w:rsidRPr="22D13B59">
              <w:rPr>
                <w:rFonts w:ascii="Aptos Narrow" w:eastAsia="Aptos Narrow" w:hAnsi="Aptos Narrow" w:cs="Aptos Narrow"/>
                <w:color w:val="000000" w:themeColor="text1"/>
                <w:sz w:val="22"/>
                <w:szCs w:val="22"/>
              </w:rPr>
              <w:t>Stationary</w:t>
            </w:r>
          </w:p>
        </w:tc>
        <w:tc>
          <w:tcPr>
            <w:tcW w:w="2049" w:type="dxa"/>
            <w:tcBorders>
              <w:top w:val="nil"/>
              <w:left w:val="nil"/>
              <w:bottom w:val="nil"/>
              <w:right w:val="nil"/>
            </w:tcBorders>
            <w:tcMar>
              <w:top w:w="15" w:type="dxa"/>
              <w:left w:w="15" w:type="dxa"/>
              <w:right w:w="15" w:type="dxa"/>
            </w:tcMar>
            <w:vAlign w:val="bottom"/>
          </w:tcPr>
          <w:p w14:paraId="04922632" w14:textId="631EFA48" w:rsidR="22D13B59" w:rsidRDefault="22D13B59" w:rsidP="22D13B59">
            <w:r w:rsidRPr="22D13B59">
              <w:rPr>
                <w:rFonts w:ascii="Calibri" w:eastAsia="Calibri" w:hAnsi="Calibri" w:cs="Calibri"/>
                <w:color w:val="000000" w:themeColor="text1"/>
                <w:sz w:val="22"/>
                <w:szCs w:val="22"/>
              </w:rPr>
              <w:t>Undated</w:t>
            </w:r>
          </w:p>
        </w:tc>
      </w:tr>
      <w:tr w:rsidR="22D13B59" w14:paraId="6415698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4FB6E75" w14:textId="7381896C" w:rsidR="22D13B59" w:rsidRDefault="22D13B59" w:rsidP="22D13B59">
            <w:r w:rsidRPr="22D13B59">
              <w:rPr>
                <w:rFonts w:ascii="Calibri" w:eastAsia="Calibri" w:hAnsi="Calibri" w:cs="Calibri"/>
                <w:color w:val="000000" w:themeColor="text1"/>
                <w:sz w:val="22"/>
                <w:szCs w:val="22"/>
              </w:rPr>
              <w:t>44</w:t>
            </w:r>
          </w:p>
        </w:tc>
        <w:tc>
          <w:tcPr>
            <w:tcW w:w="1018" w:type="dxa"/>
            <w:tcBorders>
              <w:top w:val="nil"/>
              <w:left w:val="nil"/>
              <w:bottom w:val="nil"/>
              <w:right w:val="nil"/>
            </w:tcBorders>
            <w:tcMar>
              <w:top w:w="15" w:type="dxa"/>
              <w:left w:w="15" w:type="dxa"/>
              <w:right w:w="15" w:type="dxa"/>
            </w:tcMar>
            <w:vAlign w:val="bottom"/>
          </w:tcPr>
          <w:p w14:paraId="5FD843B0" w14:textId="385E3A83"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6749480A" w14:textId="508F045F" w:rsidR="22D13B59" w:rsidRDefault="22D13B59" w:rsidP="22D13B59">
            <w:r w:rsidRPr="22D13B59">
              <w:rPr>
                <w:rFonts w:ascii="Aptos Narrow" w:eastAsia="Aptos Narrow" w:hAnsi="Aptos Narrow" w:cs="Aptos Narrow"/>
                <w:color w:val="000000" w:themeColor="text1"/>
                <w:sz w:val="22"/>
                <w:szCs w:val="22"/>
              </w:rPr>
              <w:t>Sunrise and Sunset Times in Chicago Hand-Drawn Chart</w:t>
            </w:r>
          </w:p>
        </w:tc>
        <w:tc>
          <w:tcPr>
            <w:tcW w:w="2049" w:type="dxa"/>
            <w:tcBorders>
              <w:top w:val="nil"/>
              <w:left w:val="nil"/>
              <w:bottom w:val="nil"/>
              <w:right w:val="nil"/>
            </w:tcBorders>
            <w:tcMar>
              <w:top w:w="15" w:type="dxa"/>
              <w:left w:w="15" w:type="dxa"/>
              <w:right w:w="15" w:type="dxa"/>
            </w:tcMar>
            <w:vAlign w:val="bottom"/>
          </w:tcPr>
          <w:p w14:paraId="62019F64" w14:textId="504733BA" w:rsidR="22D13B59" w:rsidRDefault="22D13B59" w:rsidP="22D13B59">
            <w:r w:rsidRPr="22D13B59">
              <w:rPr>
                <w:rFonts w:ascii="Calibri" w:eastAsia="Calibri" w:hAnsi="Calibri" w:cs="Calibri"/>
                <w:color w:val="000000" w:themeColor="text1"/>
                <w:sz w:val="22"/>
                <w:szCs w:val="22"/>
              </w:rPr>
              <w:t>Undated</w:t>
            </w:r>
          </w:p>
        </w:tc>
      </w:tr>
      <w:tr w:rsidR="22D13B59" w14:paraId="3620779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7EBE5E" w14:textId="6DDC2B4A" w:rsidR="22D13B59" w:rsidRDefault="22D13B59"/>
        </w:tc>
        <w:tc>
          <w:tcPr>
            <w:tcW w:w="1018" w:type="dxa"/>
            <w:tcBorders>
              <w:top w:val="nil"/>
              <w:left w:val="nil"/>
              <w:bottom w:val="nil"/>
              <w:right w:val="nil"/>
            </w:tcBorders>
            <w:tcMar>
              <w:top w:w="15" w:type="dxa"/>
              <w:left w:w="15" w:type="dxa"/>
              <w:right w:w="15" w:type="dxa"/>
            </w:tcMar>
            <w:vAlign w:val="bottom"/>
          </w:tcPr>
          <w:p w14:paraId="4ACBE9DD" w14:textId="7FA02501" w:rsidR="22D13B59" w:rsidRDefault="22D13B59"/>
        </w:tc>
        <w:tc>
          <w:tcPr>
            <w:tcW w:w="6332" w:type="dxa"/>
            <w:tcBorders>
              <w:top w:val="nil"/>
              <w:left w:val="nil"/>
              <w:bottom w:val="nil"/>
              <w:right w:val="nil"/>
            </w:tcBorders>
            <w:tcMar>
              <w:top w:w="15" w:type="dxa"/>
              <w:left w:w="15" w:type="dxa"/>
              <w:right w:w="15" w:type="dxa"/>
            </w:tcMar>
            <w:vAlign w:val="bottom"/>
          </w:tcPr>
          <w:p w14:paraId="076BF9F4" w14:textId="36776E88" w:rsidR="22D13B59" w:rsidRDefault="22D13B59"/>
        </w:tc>
        <w:tc>
          <w:tcPr>
            <w:tcW w:w="2049" w:type="dxa"/>
            <w:tcBorders>
              <w:top w:val="nil"/>
              <w:left w:val="nil"/>
              <w:bottom w:val="nil"/>
              <w:right w:val="nil"/>
            </w:tcBorders>
            <w:tcMar>
              <w:top w:w="15" w:type="dxa"/>
              <w:left w:w="15" w:type="dxa"/>
              <w:right w:w="15" w:type="dxa"/>
            </w:tcMar>
            <w:vAlign w:val="bottom"/>
          </w:tcPr>
          <w:p w14:paraId="10264856" w14:textId="08BA2FAC" w:rsidR="22D13B59" w:rsidRDefault="22D13B59"/>
        </w:tc>
      </w:tr>
      <w:tr w:rsidR="22D13B59" w14:paraId="0BA4F67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D782F1F" w14:textId="239F2CEF" w:rsidR="22D13B59" w:rsidRDefault="22D13B59" w:rsidP="22D13B59">
            <w:r w:rsidRPr="22D13B59">
              <w:rPr>
                <w:rFonts w:ascii="Calibri" w:eastAsia="Calibri" w:hAnsi="Calibri" w:cs="Calibri"/>
                <w:color w:val="000000" w:themeColor="text1"/>
                <w:sz w:val="22"/>
                <w:szCs w:val="22"/>
              </w:rPr>
              <w:t>45</w:t>
            </w:r>
          </w:p>
        </w:tc>
        <w:tc>
          <w:tcPr>
            <w:tcW w:w="1018" w:type="dxa"/>
            <w:tcBorders>
              <w:top w:val="nil"/>
              <w:left w:val="nil"/>
              <w:bottom w:val="nil"/>
              <w:right w:val="nil"/>
            </w:tcBorders>
            <w:tcMar>
              <w:top w:w="15" w:type="dxa"/>
              <w:left w:w="15" w:type="dxa"/>
              <w:right w:w="15" w:type="dxa"/>
            </w:tcMar>
            <w:vAlign w:val="bottom"/>
          </w:tcPr>
          <w:p w14:paraId="026582E1" w14:textId="717B53C2" w:rsidR="22D13B59" w:rsidRDefault="22D13B59"/>
        </w:tc>
        <w:tc>
          <w:tcPr>
            <w:tcW w:w="6332" w:type="dxa"/>
            <w:tcBorders>
              <w:top w:val="nil"/>
              <w:left w:val="nil"/>
              <w:bottom w:val="nil"/>
              <w:right w:val="nil"/>
            </w:tcBorders>
            <w:tcMar>
              <w:top w:w="15" w:type="dxa"/>
              <w:left w:w="15" w:type="dxa"/>
              <w:right w:w="15" w:type="dxa"/>
            </w:tcMar>
            <w:vAlign w:val="bottom"/>
          </w:tcPr>
          <w:p w14:paraId="1596C309" w14:textId="6735C885" w:rsidR="22D13B59" w:rsidRDefault="22D13B59" w:rsidP="22D13B59">
            <w:r w:rsidRPr="22D13B59">
              <w:rPr>
                <w:rFonts w:ascii="Aptos Narrow" w:eastAsia="Aptos Narrow" w:hAnsi="Aptos Narrow" w:cs="Aptos Narrow"/>
                <w:color w:val="000000" w:themeColor="text1"/>
                <w:sz w:val="22"/>
                <w:szCs w:val="22"/>
              </w:rPr>
              <w:t>Ruler</w:t>
            </w:r>
          </w:p>
        </w:tc>
        <w:tc>
          <w:tcPr>
            <w:tcW w:w="2049" w:type="dxa"/>
            <w:tcBorders>
              <w:top w:val="nil"/>
              <w:left w:val="nil"/>
              <w:bottom w:val="nil"/>
              <w:right w:val="nil"/>
            </w:tcBorders>
            <w:tcMar>
              <w:top w:w="15" w:type="dxa"/>
              <w:left w:w="15" w:type="dxa"/>
              <w:right w:w="15" w:type="dxa"/>
            </w:tcMar>
            <w:vAlign w:val="bottom"/>
          </w:tcPr>
          <w:p w14:paraId="3D98BE45" w14:textId="320FD151" w:rsidR="22D13B59" w:rsidRDefault="22D13B59" w:rsidP="22D13B59">
            <w:r w:rsidRPr="22D13B59">
              <w:rPr>
                <w:rFonts w:ascii="Calibri" w:eastAsia="Calibri" w:hAnsi="Calibri" w:cs="Calibri"/>
                <w:color w:val="000000" w:themeColor="text1"/>
                <w:sz w:val="22"/>
                <w:szCs w:val="22"/>
              </w:rPr>
              <w:t>Undated</w:t>
            </w:r>
          </w:p>
        </w:tc>
      </w:tr>
      <w:tr w:rsidR="22D13B59" w14:paraId="2D70909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BC5A6FB" w14:textId="61CA68BD" w:rsidR="22D13B59" w:rsidRDefault="22D13B59" w:rsidP="22D13B59">
            <w:r w:rsidRPr="22D13B59">
              <w:rPr>
                <w:rFonts w:ascii="Calibri" w:eastAsia="Calibri" w:hAnsi="Calibri" w:cs="Calibri"/>
                <w:color w:val="000000" w:themeColor="text1"/>
                <w:sz w:val="22"/>
                <w:szCs w:val="22"/>
              </w:rPr>
              <w:t>45</w:t>
            </w:r>
          </w:p>
        </w:tc>
        <w:tc>
          <w:tcPr>
            <w:tcW w:w="1018" w:type="dxa"/>
            <w:tcBorders>
              <w:top w:val="nil"/>
              <w:left w:val="nil"/>
              <w:bottom w:val="nil"/>
              <w:right w:val="nil"/>
            </w:tcBorders>
            <w:tcMar>
              <w:top w:w="15" w:type="dxa"/>
              <w:left w:w="15" w:type="dxa"/>
              <w:right w:w="15" w:type="dxa"/>
            </w:tcMar>
            <w:vAlign w:val="bottom"/>
          </w:tcPr>
          <w:p w14:paraId="3B3F5C56" w14:textId="46B427B6" w:rsidR="22D13B59" w:rsidRDefault="22D13B59"/>
        </w:tc>
        <w:tc>
          <w:tcPr>
            <w:tcW w:w="6332" w:type="dxa"/>
            <w:tcBorders>
              <w:top w:val="nil"/>
              <w:left w:val="nil"/>
              <w:bottom w:val="nil"/>
              <w:right w:val="nil"/>
            </w:tcBorders>
            <w:tcMar>
              <w:top w:w="15" w:type="dxa"/>
              <w:left w:w="15" w:type="dxa"/>
              <w:right w:w="15" w:type="dxa"/>
            </w:tcMar>
            <w:vAlign w:val="bottom"/>
          </w:tcPr>
          <w:p w14:paraId="4F98A685" w14:textId="308C90DC" w:rsidR="22D13B59" w:rsidRDefault="22D13B59" w:rsidP="22D13B59">
            <w:r w:rsidRPr="22D13B59">
              <w:rPr>
                <w:rFonts w:ascii="Aptos Narrow" w:eastAsia="Aptos Narrow" w:hAnsi="Aptos Narrow" w:cs="Aptos Narrow"/>
                <w:color w:val="000000" w:themeColor="text1"/>
                <w:sz w:val="22"/>
                <w:szCs w:val="22"/>
              </w:rPr>
              <w:t>Ruler</w:t>
            </w:r>
          </w:p>
        </w:tc>
        <w:tc>
          <w:tcPr>
            <w:tcW w:w="2049" w:type="dxa"/>
            <w:tcBorders>
              <w:top w:val="nil"/>
              <w:left w:val="nil"/>
              <w:bottom w:val="nil"/>
              <w:right w:val="nil"/>
            </w:tcBorders>
            <w:tcMar>
              <w:top w:w="15" w:type="dxa"/>
              <w:left w:w="15" w:type="dxa"/>
              <w:right w:w="15" w:type="dxa"/>
            </w:tcMar>
            <w:vAlign w:val="bottom"/>
          </w:tcPr>
          <w:p w14:paraId="0D47F6B0" w14:textId="01D1EF5D" w:rsidR="22D13B59" w:rsidRDefault="22D13B59" w:rsidP="22D13B59">
            <w:r w:rsidRPr="22D13B59">
              <w:rPr>
                <w:rFonts w:ascii="Calibri" w:eastAsia="Calibri" w:hAnsi="Calibri" w:cs="Calibri"/>
                <w:color w:val="000000" w:themeColor="text1"/>
                <w:sz w:val="22"/>
                <w:szCs w:val="22"/>
              </w:rPr>
              <w:t>Undated</w:t>
            </w:r>
          </w:p>
        </w:tc>
      </w:tr>
      <w:tr w:rsidR="22D13B59" w14:paraId="25EA99F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2BE13A7" w14:textId="024E13B8" w:rsidR="22D13B59" w:rsidRDefault="22D13B59" w:rsidP="22D13B59">
            <w:r w:rsidRPr="22D13B59">
              <w:rPr>
                <w:rFonts w:ascii="Calibri" w:eastAsia="Calibri" w:hAnsi="Calibri" w:cs="Calibri"/>
                <w:color w:val="000000" w:themeColor="text1"/>
                <w:sz w:val="22"/>
                <w:szCs w:val="22"/>
              </w:rPr>
              <w:t>45</w:t>
            </w:r>
          </w:p>
        </w:tc>
        <w:tc>
          <w:tcPr>
            <w:tcW w:w="1018" w:type="dxa"/>
            <w:tcBorders>
              <w:top w:val="nil"/>
              <w:left w:val="nil"/>
              <w:bottom w:val="nil"/>
              <w:right w:val="nil"/>
            </w:tcBorders>
            <w:tcMar>
              <w:top w:w="15" w:type="dxa"/>
              <w:left w:w="15" w:type="dxa"/>
              <w:right w:w="15" w:type="dxa"/>
            </w:tcMar>
            <w:vAlign w:val="bottom"/>
          </w:tcPr>
          <w:p w14:paraId="7866DD73" w14:textId="5246E940" w:rsidR="22D13B59" w:rsidRDefault="22D13B59"/>
        </w:tc>
        <w:tc>
          <w:tcPr>
            <w:tcW w:w="6332" w:type="dxa"/>
            <w:tcBorders>
              <w:top w:val="nil"/>
              <w:left w:val="nil"/>
              <w:bottom w:val="nil"/>
              <w:right w:val="nil"/>
            </w:tcBorders>
            <w:tcMar>
              <w:top w:w="15" w:type="dxa"/>
              <w:left w:w="15" w:type="dxa"/>
              <w:right w:w="15" w:type="dxa"/>
            </w:tcMar>
            <w:vAlign w:val="bottom"/>
          </w:tcPr>
          <w:p w14:paraId="60074F1D" w14:textId="18239B5D" w:rsidR="22D13B59" w:rsidRDefault="22D13B59" w:rsidP="22D13B59">
            <w:r w:rsidRPr="22D13B59">
              <w:rPr>
                <w:rFonts w:ascii="Aptos Narrow" w:eastAsia="Aptos Narrow" w:hAnsi="Aptos Narrow" w:cs="Aptos Narrow"/>
                <w:color w:val="000000" w:themeColor="text1"/>
                <w:sz w:val="22"/>
                <w:szCs w:val="22"/>
              </w:rPr>
              <w:t>Ruler</w:t>
            </w:r>
          </w:p>
        </w:tc>
        <w:tc>
          <w:tcPr>
            <w:tcW w:w="2049" w:type="dxa"/>
            <w:tcBorders>
              <w:top w:val="nil"/>
              <w:left w:val="nil"/>
              <w:bottom w:val="nil"/>
              <w:right w:val="nil"/>
            </w:tcBorders>
            <w:tcMar>
              <w:top w:w="15" w:type="dxa"/>
              <w:left w:w="15" w:type="dxa"/>
              <w:right w:w="15" w:type="dxa"/>
            </w:tcMar>
            <w:vAlign w:val="bottom"/>
          </w:tcPr>
          <w:p w14:paraId="143E4C43" w14:textId="5095FA2C" w:rsidR="22D13B59" w:rsidRDefault="22D13B59" w:rsidP="22D13B59">
            <w:r w:rsidRPr="22D13B59">
              <w:rPr>
                <w:rFonts w:ascii="Calibri" w:eastAsia="Calibri" w:hAnsi="Calibri" w:cs="Calibri"/>
                <w:color w:val="000000" w:themeColor="text1"/>
                <w:sz w:val="22"/>
                <w:szCs w:val="22"/>
              </w:rPr>
              <w:t>Undated</w:t>
            </w:r>
          </w:p>
        </w:tc>
      </w:tr>
      <w:tr w:rsidR="22D13B59" w14:paraId="33E5B98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A78C3F8" w14:textId="669384D8" w:rsidR="22D13B59" w:rsidRDefault="22D13B59" w:rsidP="22D13B59">
            <w:r w:rsidRPr="22D13B59">
              <w:rPr>
                <w:rFonts w:ascii="Calibri" w:eastAsia="Calibri" w:hAnsi="Calibri" w:cs="Calibri"/>
                <w:color w:val="000000" w:themeColor="text1"/>
                <w:sz w:val="22"/>
                <w:szCs w:val="22"/>
              </w:rPr>
              <w:t>45</w:t>
            </w:r>
          </w:p>
        </w:tc>
        <w:tc>
          <w:tcPr>
            <w:tcW w:w="1018" w:type="dxa"/>
            <w:tcBorders>
              <w:top w:val="nil"/>
              <w:left w:val="nil"/>
              <w:bottom w:val="nil"/>
              <w:right w:val="nil"/>
            </w:tcBorders>
            <w:tcMar>
              <w:top w:w="15" w:type="dxa"/>
              <w:left w:w="15" w:type="dxa"/>
              <w:right w:w="15" w:type="dxa"/>
            </w:tcMar>
            <w:vAlign w:val="bottom"/>
          </w:tcPr>
          <w:p w14:paraId="5F9A9806" w14:textId="2B9E22C9" w:rsidR="22D13B59" w:rsidRDefault="22D13B59"/>
        </w:tc>
        <w:tc>
          <w:tcPr>
            <w:tcW w:w="6332" w:type="dxa"/>
            <w:tcBorders>
              <w:top w:val="nil"/>
              <w:left w:val="nil"/>
              <w:bottom w:val="nil"/>
              <w:right w:val="nil"/>
            </w:tcBorders>
            <w:tcMar>
              <w:top w:w="15" w:type="dxa"/>
              <w:left w:w="15" w:type="dxa"/>
              <w:right w:w="15" w:type="dxa"/>
            </w:tcMar>
            <w:vAlign w:val="bottom"/>
          </w:tcPr>
          <w:p w14:paraId="77464435" w14:textId="1A3B5861" w:rsidR="22D13B59" w:rsidRDefault="22D13B59" w:rsidP="22D13B59">
            <w:r w:rsidRPr="22D13B59">
              <w:rPr>
                <w:rFonts w:ascii="Aptos Narrow" w:eastAsia="Aptos Narrow" w:hAnsi="Aptos Narrow" w:cs="Aptos Narrow"/>
                <w:color w:val="000000" w:themeColor="text1"/>
                <w:sz w:val="22"/>
                <w:szCs w:val="22"/>
              </w:rPr>
              <w:t>Follett 100th Anniversary Button</w:t>
            </w:r>
          </w:p>
        </w:tc>
        <w:tc>
          <w:tcPr>
            <w:tcW w:w="2049" w:type="dxa"/>
            <w:tcBorders>
              <w:top w:val="nil"/>
              <w:left w:val="nil"/>
              <w:bottom w:val="nil"/>
              <w:right w:val="nil"/>
            </w:tcBorders>
            <w:tcMar>
              <w:top w:w="15" w:type="dxa"/>
              <w:left w:w="15" w:type="dxa"/>
              <w:right w:w="15" w:type="dxa"/>
            </w:tcMar>
            <w:vAlign w:val="bottom"/>
          </w:tcPr>
          <w:p w14:paraId="191D39CA" w14:textId="384645E0" w:rsidR="22D13B59" w:rsidRDefault="22D13B59" w:rsidP="22D13B59">
            <w:r w:rsidRPr="22D13B59">
              <w:rPr>
                <w:rFonts w:ascii="Calibri" w:eastAsia="Calibri" w:hAnsi="Calibri" w:cs="Calibri"/>
                <w:color w:val="000000" w:themeColor="text1"/>
                <w:sz w:val="22"/>
                <w:szCs w:val="22"/>
              </w:rPr>
              <w:t>1973</w:t>
            </w:r>
          </w:p>
        </w:tc>
      </w:tr>
      <w:tr w:rsidR="22D13B59" w14:paraId="734453D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EADC8A5" w14:textId="34CA6666" w:rsidR="22D13B59" w:rsidRDefault="22D13B59" w:rsidP="22D13B59">
            <w:r w:rsidRPr="22D13B59">
              <w:rPr>
                <w:rFonts w:ascii="Calibri" w:eastAsia="Calibri" w:hAnsi="Calibri" w:cs="Calibri"/>
                <w:color w:val="000000" w:themeColor="text1"/>
                <w:sz w:val="22"/>
                <w:szCs w:val="22"/>
              </w:rPr>
              <w:t>45</w:t>
            </w:r>
          </w:p>
        </w:tc>
        <w:tc>
          <w:tcPr>
            <w:tcW w:w="1018" w:type="dxa"/>
            <w:tcBorders>
              <w:top w:val="nil"/>
              <w:left w:val="nil"/>
              <w:bottom w:val="nil"/>
              <w:right w:val="nil"/>
            </w:tcBorders>
            <w:tcMar>
              <w:top w:w="15" w:type="dxa"/>
              <w:left w:w="15" w:type="dxa"/>
              <w:right w:w="15" w:type="dxa"/>
            </w:tcMar>
            <w:vAlign w:val="bottom"/>
          </w:tcPr>
          <w:p w14:paraId="29556375" w14:textId="507F68AE" w:rsidR="22D13B59" w:rsidRDefault="22D13B59"/>
        </w:tc>
        <w:tc>
          <w:tcPr>
            <w:tcW w:w="6332" w:type="dxa"/>
            <w:tcBorders>
              <w:top w:val="nil"/>
              <w:left w:val="nil"/>
              <w:bottom w:val="nil"/>
              <w:right w:val="nil"/>
            </w:tcBorders>
            <w:tcMar>
              <w:top w:w="15" w:type="dxa"/>
              <w:left w:w="15" w:type="dxa"/>
              <w:right w:w="15" w:type="dxa"/>
            </w:tcMar>
            <w:vAlign w:val="bottom"/>
          </w:tcPr>
          <w:p w14:paraId="601DA24B" w14:textId="7D09DC01" w:rsidR="22D13B59" w:rsidRDefault="22D13B59" w:rsidP="22D13B59">
            <w:r w:rsidRPr="22D13B59">
              <w:rPr>
                <w:rFonts w:ascii="Aptos Narrow" w:eastAsia="Aptos Narrow" w:hAnsi="Aptos Narrow" w:cs="Aptos Narrow"/>
                <w:color w:val="000000" w:themeColor="text1"/>
                <w:sz w:val="22"/>
                <w:szCs w:val="22"/>
              </w:rPr>
              <w:t>Follett 100th Anniversary Button</w:t>
            </w:r>
          </w:p>
        </w:tc>
        <w:tc>
          <w:tcPr>
            <w:tcW w:w="2049" w:type="dxa"/>
            <w:tcBorders>
              <w:top w:val="nil"/>
              <w:left w:val="nil"/>
              <w:bottom w:val="nil"/>
              <w:right w:val="nil"/>
            </w:tcBorders>
            <w:tcMar>
              <w:top w:w="15" w:type="dxa"/>
              <w:left w:w="15" w:type="dxa"/>
              <w:right w:w="15" w:type="dxa"/>
            </w:tcMar>
            <w:vAlign w:val="bottom"/>
          </w:tcPr>
          <w:p w14:paraId="1D074F0C" w14:textId="06F80D06" w:rsidR="22D13B59" w:rsidRDefault="22D13B59" w:rsidP="22D13B59">
            <w:r w:rsidRPr="22D13B59">
              <w:rPr>
                <w:rFonts w:ascii="Calibri" w:eastAsia="Calibri" w:hAnsi="Calibri" w:cs="Calibri"/>
                <w:color w:val="000000" w:themeColor="text1"/>
                <w:sz w:val="22"/>
                <w:szCs w:val="22"/>
              </w:rPr>
              <w:t>1973</w:t>
            </w:r>
          </w:p>
        </w:tc>
      </w:tr>
      <w:tr w:rsidR="22D13B59" w14:paraId="2104214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AE6992D" w14:textId="3492D814" w:rsidR="22D13B59" w:rsidRDefault="22D13B59"/>
        </w:tc>
        <w:tc>
          <w:tcPr>
            <w:tcW w:w="1018" w:type="dxa"/>
            <w:tcBorders>
              <w:top w:val="nil"/>
              <w:left w:val="nil"/>
              <w:bottom w:val="nil"/>
              <w:right w:val="nil"/>
            </w:tcBorders>
            <w:tcMar>
              <w:top w:w="15" w:type="dxa"/>
              <w:left w:w="15" w:type="dxa"/>
              <w:right w:w="15" w:type="dxa"/>
            </w:tcMar>
            <w:vAlign w:val="bottom"/>
          </w:tcPr>
          <w:p w14:paraId="005AC5A8" w14:textId="0C75C4D6" w:rsidR="22D13B59" w:rsidRDefault="22D13B59"/>
        </w:tc>
        <w:tc>
          <w:tcPr>
            <w:tcW w:w="6332" w:type="dxa"/>
            <w:tcBorders>
              <w:top w:val="nil"/>
              <w:left w:val="nil"/>
              <w:bottom w:val="nil"/>
              <w:right w:val="nil"/>
            </w:tcBorders>
            <w:tcMar>
              <w:top w:w="15" w:type="dxa"/>
              <w:left w:w="15" w:type="dxa"/>
              <w:right w:w="15" w:type="dxa"/>
            </w:tcMar>
            <w:vAlign w:val="bottom"/>
          </w:tcPr>
          <w:p w14:paraId="41B6649D" w14:textId="769D464C" w:rsidR="22D13B59" w:rsidRDefault="06095DB3"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Series </w:t>
            </w:r>
            <w:r w:rsidR="786945C7" w:rsidRPr="49F31E69">
              <w:rPr>
                <w:rFonts w:ascii="Aptos Narrow" w:eastAsia="Aptos Narrow" w:hAnsi="Aptos Narrow" w:cs="Aptos Narrow"/>
                <w:b/>
                <w:bCs/>
                <w:color w:val="000000" w:themeColor="text1"/>
                <w:sz w:val="22"/>
                <w:szCs w:val="22"/>
              </w:rPr>
              <w:t>7</w:t>
            </w:r>
            <w:r w:rsidRPr="49F31E69">
              <w:rPr>
                <w:rFonts w:ascii="Aptos Narrow" w:eastAsia="Aptos Narrow" w:hAnsi="Aptos Narrow" w:cs="Aptos Narrow"/>
                <w:b/>
                <w:bCs/>
                <w:color w:val="000000" w:themeColor="text1"/>
                <w:sz w:val="22"/>
                <w:szCs w:val="22"/>
              </w:rPr>
              <w:t>: Restricted</w:t>
            </w:r>
            <w:r w:rsidR="6BDBC27A" w:rsidRPr="49F31E69">
              <w:rPr>
                <w:rFonts w:ascii="Aptos Narrow" w:eastAsia="Aptos Narrow" w:hAnsi="Aptos Narrow" w:cs="Aptos Narrow"/>
                <w:b/>
                <w:bCs/>
                <w:color w:val="000000" w:themeColor="text1"/>
                <w:sz w:val="22"/>
                <w:szCs w:val="22"/>
              </w:rPr>
              <w:t>, 1955-</w:t>
            </w:r>
            <w:r w:rsidR="36A54D15" w:rsidRPr="49F31E69">
              <w:rPr>
                <w:rFonts w:ascii="Aptos Narrow" w:eastAsia="Aptos Narrow" w:hAnsi="Aptos Narrow" w:cs="Aptos Narrow"/>
                <w:b/>
                <w:bCs/>
                <w:color w:val="000000" w:themeColor="text1"/>
                <w:sz w:val="22"/>
                <w:szCs w:val="22"/>
              </w:rPr>
              <w:t>2004, Undated</w:t>
            </w:r>
          </w:p>
        </w:tc>
        <w:tc>
          <w:tcPr>
            <w:tcW w:w="2049" w:type="dxa"/>
            <w:tcBorders>
              <w:top w:val="nil"/>
              <w:left w:val="nil"/>
              <w:bottom w:val="nil"/>
              <w:right w:val="nil"/>
            </w:tcBorders>
            <w:tcMar>
              <w:top w:w="15" w:type="dxa"/>
              <w:left w:w="15" w:type="dxa"/>
              <w:right w:w="15" w:type="dxa"/>
            </w:tcMar>
            <w:vAlign w:val="bottom"/>
          </w:tcPr>
          <w:p w14:paraId="635E48CB" w14:textId="2F01BDDC" w:rsidR="22D13B59" w:rsidRDefault="22D13B59"/>
        </w:tc>
      </w:tr>
      <w:tr w:rsidR="22D13B59" w14:paraId="5A3F52A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C80889C" w14:textId="7F7F9740" w:rsidR="22D13B59" w:rsidRDefault="22D13B59"/>
        </w:tc>
        <w:tc>
          <w:tcPr>
            <w:tcW w:w="1018" w:type="dxa"/>
            <w:tcBorders>
              <w:top w:val="nil"/>
              <w:left w:val="nil"/>
              <w:bottom w:val="nil"/>
              <w:right w:val="nil"/>
            </w:tcBorders>
            <w:tcMar>
              <w:top w:w="15" w:type="dxa"/>
              <w:left w:w="15" w:type="dxa"/>
              <w:right w:w="15" w:type="dxa"/>
            </w:tcMar>
            <w:vAlign w:val="bottom"/>
          </w:tcPr>
          <w:p w14:paraId="345B75D3" w14:textId="51A0D231" w:rsidR="22D13B59" w:rsidRDefault="22D13B59"/>
        </w:tc>
        <w:tc>
          <w:tcPr>
            <w:tcW w:w="6332" w:type="dxa"/>
            <w:tcBorders>
              <w:top w:val="nil"/>
              <w:left w:val="nil"/>
              <w:bottom w:val="nil"/>
              <w:right w:val="nil"/>
            </w:tcBorders>
            <w:tcMar>
              <w:top w:w="15" w:type="dxa"/>
              <w:left w:w="15" w:type="dxa"/>
              <w:right w:w="15" w:type="dxa"/>
            </w:tcMar>
            <w:vAlign w:val="bottom"/>
          </w:tcPr>
          <w:p w14:paraId="5F6B5403" w14:textId="49C4E4D1" w:rsidR="22D13B59" w:rsidRDefault="6050CCE5"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7A: </w:t>
            </w:r>
            <w:r w:rsidR="06095DB3" w:rsidRPr="49F31E69">
              <w:rPr>
                <w:rFonts w:ascii="Aptos Narrow" w:eastAsia="Aptos Narrow" w:hAnsi="Aptos Narrow" w:cs="Aptos Narrow"/>
                <w:b/>
                <w:bCs/>
                <w:color w:val="000000" w:themeColor="text1"/>
                <w:sz w:val="22"/>
                <w:szCs w:val="22"/>
              </w:rPr>
              <w:t>Administrative</w:t>
            </w:r>
          </w:p>
        </w:tc>
        <w:tc>
          <w:tcPr>
            <w:tcW w:w="2049" w:type="dxa"/>
            <w:tcBorders>
              <w:top w:val="nil"/>
              <w:left w:val="nil"/>
              <w:bottom w:val="nil"/>
              <w:right w:val="nil"/>
            </w:tcBorders>
            <w:tcMar>
              <w:top w:w="15" w:type="dxa"/>
              <w:left w:w="15" w:type="dxa"/>
              <w:right w:w="15" w:type="dxa"/>
            </w:tcMar>
            <w:vAlign w:val="bottom"/>
          </w:tcPr>
          <w:p w14:paraId="5172F162" w14:textId="4CDA321E" w:rsidR="22D13B59" w:rsidRDefault="22D13B59"/>
        </w:tc>
      </w:tr>
      <w:tr w:rsidR="22D13B59" w14:paraId="08D7ECA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7B3F337" w14:textId="5FB9E2A2"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2E78FC5B" w14:textId="67DFD4BF"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23810BDA" w14:textId="79B67489" w:rsidR="22D13B59" w:rsidRDefault="22D13B59" w:rsidP="22D13B59">
            <w:r w:rsidRPr="22D13B59">
              <w:rPr>
                <w:rFonts w:ascii="Aptos Narrow" w:eastAsia="Aptos Narrow" w:hAnsi="Aptos Narrow" w:cs="Aptos Narrow"/>
                <w:color w:val="000000" w:themeColor="text1"/>
                <w:sz w:val="22"/>
                <w:szCs w:val="22"/>
              </w:rPr>
              <w:t xml:space="preserve">By-Laws </w:t>
            </w:r>
          </w:p>
        </w:tc>
        <w:tc>
          <w:tcPr>
            <w:tcW w:w="2049" w:type="dxa"/>
            <w:tcBorders>
              <w:top w:val="nil"/>
              <w:left w:val="nil"/>
              <w:bottom w:val="nil"/>
              <w:right w:val="nil"/>
            </w:tcBorders>
            <w:tcMar>
              <w:top w:w="15" w:type="dxa"/>
              <w:left w:w="15" w:type="dxa"/>
              <w:right w:w="15" w:type="dxa"/>
            </w:tcMar>
            <w:vAlign w:val="bottom"/>
          </w:tcPr>
          <w:p w14:paraId="528FE34C" w14:textId="0F2F9B9D" w:rsidR="22D13B59" w:rsidRDefault="22D13B59" w:rsidP="22D13B59">
            <w:r w:rsidRPr="22D13B59">
              <w:rPr>
                <w:rFonts w:ascii="Calibri" w:eastAsia="Calibri" w:hAnsi="Calibri" w:cs="Calibri"/>
                <w:color w:val="000000" w:themeColor="text1"/>
                <w:sz w:val="22"/>
                <w:szCs w:val="22"/>
              </w:rPr>
              <w:t>1992</w:t>
            </w:r>
          </w:p>
        </w:tc>
      </w:tr>
      <w:tr w:rsidR="22D13B59" w14:paraId="2AA9360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90520DE" w14:textId="2537A156"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09EF0C37" w14:textId="1B0960F1"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06AD1AF3" w14:textId="22D7D4A4" w:rsidR="22D13B59" w:rsidRDefault="22D13B59" w:rsidP="22D13B59">
            <w:proofErr w:type="spellStart"/>
            <w:r w:rsidRPr="22D13B59">
              <w:rPr>
                <w:rFonts w:ascii="Aptos Narrow" w:eastAsia="Aptos Narrow" w:hAnsi="Aptos Narrow" w:cs="Aptos Narrow"/>
                <w:color w:val="000000" w:themeColor="text1"/>
                <w:sz w:val="22"/>
                <w:szCs w:val="22"/>
              </w:rPr>
              <w:t>ImageLab</w:t>
            </w:r>
            <w:proofErr w:type="spellEnd"/>
            <w:r w:rsidRPr="22D13B59">
              <w:rPr>
                <w:rFonts w:ascii="Aptos Narrow" w:eastAsia="Aptos Narrow" w:hAnsi="Aptos Narrow" w:cs="Aptos Narrow"/>
                <w:color w:val="000000" w:themeColor="text1"/>
                <w:sz w:val="22"/>
                <w:szCs w:val="22"/>
              </w:rPr>
              <w:t xml:space="preserve"> Digital Graphic Services Agreement and Samples</w:t>
            </w:r>
          </w:p>
        </w:tc>
        <w:tc>
          <w:tcPr>
            <w:tcW w:w="2049" w:type="dxa"/>
            <w:tcBorders>
              <w:top w:val="nil"/>
              <w:left w:val="nil"/>
              <w:bottom w:val="nil"/>
              <w:right w:val="nil"/>
            </w:tcBorders>
            <w:tcMar>
              <w:top w:w="15" w:type="dxa"/>
              <w:left w:w="15" w:type="dxa"/>
              <w:right w:w="15" w:type="dxa"/>
            </w:tcMar>
            <w:vAlign w:val="bottom"/>
          </w:tcPr>
          <w:p w14:paraId="7F53F271" w14:textId="441A50B8" w:rsidR="22D13B59" w:rsidRDefault="22D13B59" w:rsidP="22D13B59">
            <w:r w:rsidRPr="22D13B59">
              <w:rPr>
                <w:rFonts w:ascii="Calibri" w:eastAsia="Calibri" w:hAnsi="Calibri" w:cs="Calibri"/>
                <w:color w:val="000000" w:themeColor="text1"/>
                <w:sz w:val="22"/>
                <w:szCs w:val="22"/>
              </w:rPr>
              <w:t>Undated</w:t>
            </w:r>
          </w:p>
        </w:tc>
      </w:tr>
      <w:tr w:rsidR="49F31E69" w14:paraId="3E131C5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346185F" w14:textId="778AC225"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13B9683F" w14:textId="11CAB844"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466A5499" w14:textId="6E999B70" w:rsidR="3D608FD4" w:rsidRDefault="3D608FD4"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7A1:</w:t>
            </w:r>
            <w:r w:rsidR="5673BF21" w:rsidRPr="49F31E69">
              <w:rPr>
                <w:rFonts w:ascii="Aptos Narrow" w:eastAsia="Aptos Narrow" w:hAnsi="Aptos Narrow" w:cs="Aptos Narrow"/>
                <w:b/>
                <w:bCs/>
                <w:color w:val="000000" w:themeColor="text1"/>
                <w:sz w:val="22"/>
                <w:szCs w:val="22"/>
              </w:rPr>
              <w:t xml:space="preserve"> Correspondence</w:t>
            </w:r>
          </w:p>
        </w:tc>
        <w:tc>
          <w:tcPr>
            <w:tcW w:w="2049" w:type="dxa"/>
            <w:tcBorders>
              <w:top w:val="nil"/>
              <w:left w:val="nil"/>
              <w:bottom w:val="nil"/>
              <w:right w:val="nil"/>
            </w:tcBorders>
            <w:tcMar>
              <w:top w:w="15" w:type="dxa"/>
              <w:left w:w="15" w:type="dxa"/>
              <w:right w:w="15" w:type="dxa"/>
            </w:tcMar>
            <w:vAlign w:val="bottom"/>
          </w:tcPr>
          <w:p w14:paraId="0B1FFEA9" w14:textId="2372A004" w:rsidR="49F31E69" w:rsidRDefault="49F31E69" w:rsidP="49F31E69">
            <w:pPr>
              <w:rPr>
                <w:rFonts w:ascii="Calibri" w:eastAsia="Calibri" w:hAnsi="Calibri" w:cs="Calibri"/>
                <w:color w:val="000000" w:themeColor="text1"/>
                <w:sz w:val="22"/>
                <w:szCs w:val="22"/>
              </w:rPr>
            </w:pPr>
          </w:p>
        </w:tc>
      </w:tr>
      <w:tr w:rsidR="22D13B59" w14:paraId="020F41C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D51F846" w14:textId="4752511B"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280F2A49" w14:textId="3304A55E"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613018CA" w14:textId="5C0796EF" w:rsidR="22D13B59" w:rsidRDefault="22D13B59" w:rsidP="22D13B59">
            <w:r w:rsidRPr="22D13B59">
              <w:rPr>
                <w:rFonts w:ascii="Aptos Narrow" w:eastAsia="Aptos Narrow" w:hAnsi="Aptos Narrow" w:cs="Aptos Narrow"/>
                <w:color w:val="000000" w:themeColor="text1"/>
                <w:sz w:val="22"/>
                <w:szCs w:val="22"/>
              </w:rPr>
              <w:t xml:space="preserve">Dwight and </w:t>
            </w:r>
            <w:proofErr w:type="spellStart"/>
            <w:r w:rsidRPr="22D13B59">
              <w:rPr>
                <w:rFonts w:ascii="Aptos Narrow" w:eastAsia="Aptos Narrow" w:hAnsi="Aptos Narrow" w:cs="Aptos Narrow"/>
                <w:color w:val="000000" w:themeColor="text1"/>
                <w:sz w:val="22"/>
                <w:szCs w:val="22"/>
              </w:rPr>
              <w:t>Laddie</w:t>
            </w:r>
            <w:proofErr w:type="spellEnd"/>
            <w:r w:rsidRPr="22D13B59">
              <w:rPr>
                <w:rFonts w:ascii="Aptos Narrow" w:eastAsia="Aptos Narrow" w:hAnsi="Aptos Narrow" w:cs="Aptos Narrow"/>
                <w:color w:val="000000" w:themeColor="text1"/>
                <w:sz w:val="22"/>
                <w:szCs w:val="22"/>
              </w:rPr>
              <w:t xml:space="preserve"> Retirement Plan Correspondence</w:t>
            </w:r>
          </w:p>
        </w:tc>
        <w:tc>
          <w:tcPr>
            <w:tcW w:w="2049" w:type="dxa"/>
            <w:tcBorders>
              <w:top w:val="nil"/>
              <w:left w:val="nil"/>
              <w:bottom w:val="nil"/>
              <w:right w:val="nil"/>
            </w:tcBorders>
            <w:tcMar>
              <w:top w:w="15" w:type="dxa"/>
              <w:left w:w="15" w:type="dxa"/>
              <w:right w:w="15" w:type="dxa"/>
            </w:tcMar>
            <w:vAlign w:val="bottom"/>
          </w:tcPr>
          <w:p w14:paraId="6BC69524" w14:textId="1E4AC713" w:rsidR="22D13B59" w:rsidRDefault="22D13B59" w:rsidP="22D13B59">
            <w:r w:rsidRPr="22D13B59">
              <w:rPr>
                <w:rFonts w:ascii="Calibri" w:eastAsia="Calibri" w:hAnsi="Calibri" w:cs="Calibri"/>
                <w:color w:val="000000" w:themeColor="text1"/>
                <w:sz w:val="22"/>
                <w:szCs w:val="22"/>
              </w:rPr>
              <w:t>1985-1986, 1993</w:t>
            </w:r>
          </w:p>
        </w:tc>
      </w:tr>
      <w:tr w:rsidR="22D13B59" w14:paraId="7A3FC7C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53ABFE7" w14:textId="7CE47C0A"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07538DAD" w14:textId="611DA574"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40B56C2F" w14:textId="1DEA482D" w:rsidR="22D13B59" w:rsidRDefault="22D13B59" w:rsidP="22D13B59">
            <w:r w:rsidRPr="22D13B59">
              <w:rPr>
                <w:rFonts w:ascii="Aptos Narrow" w:eastAsia="Aptos Narrow" w:hAnsi="Aptos Narrow" w:cs="Aptos Narrow"/>
                <w:color w:val="000000" w:themeColor="text1"/>
                <w:sz w:val="22"/>
                <w:szCs w:val="22"/>
              </w:rPr>
              <w:t>Inter-Arc Indexing of Monographs Correspondence and Promotions</w:t>
            </w:r>
          </w:p>
        </w:tc>
        <w:tc>
          <w:tcPr>
            <w:tcW w:w="2049" w:type="dxa"/>
            <w:tcBorders>
              <w:top w:val="nil"/>
              <w:left w:val="nil"/>
              <w:bottom w:val="nil"/>
              <w:right w:val="nil"/>
            </w:tcBorders>
            <w:tcMar>
              <w:top w:w="15" w:type="dxa"/>
              <w:left w:w="15" w:type="dxa"/>
              <w:right w:w="15" w:type="dxa"/>
            </w:tcMar>
            <w:vAlign w:val="bottom"/>
          </w:tcPr>
          <w:p w14:paraId="08B204D5" w14:textId="71CD2CC0" w:rsidR="22D13B59" w:rsidRDefault="22D13B59" w:rsidP="22D13B59">
            <w:r w:rsidRPr="22D13B59">
              <w:rPr>
                <w:rFonts w:ascii="Calibri" w:eastAsia="Calibri" w:hAnsi="Calibri" w:cs="Calibri"/>
                <w:color w:val="000000" w:themeColor="text1"/>
                <w:sz w:val="22"/>
                <w:szCs w:val="22"/>
              </w:rPr>
              <w:t>1991-1992</w:t>
            </w:r>
          </w:p>
        </w:tc>
      </w:tr>
      <w:tr w:rsidR="22D13B59" w14:paraId="19CBD5A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63180CB" w14:textId="0350519F"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7057EDD5" w14:textId="77591A37"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2E9ED7A6" w14:textId="41376DB7" w:rsidR="22D13B59" w:rsidRDefault="22D13B59" w:rsidP="22D13B59">
            <w:r w:rsidRPr="22D13B59">
              <w:rPr>
                <w:rFonts w:ascii="Aptos Narrow" w:eastAsia="Aptos Narrow" w:hAnsi="Aptos Narrow" w:cs="Aptos Narrow"/>
                <w:color w:val="000000" w:themeColor="text1"/>
                <w:sz w:val="22"/>
                <w:szCs w:val="22"/>
              </w:rPr>
              <w:t>Inter-Arc Idiom Proposal/Correspondence</w:t>
            </w:r>
          </w:p>
        </w:tc>
        <w:tc>
          <w:tcPr>
            <w:tcW w:w="2049" w:type="dxa"/>
            <w:tcBorders>
              <w:top w:val="nil"/>
              <w:left w:val="nil"/>
              <w:bottom w:val="nil"/>
              <w:right w:val="nil"/>
            </w:tcBorders>
            <w:tcMar>
              <w:top w:w="15" w:type="dxa"/>
              <w:left w:w="15" w:type="dxa"/>
              <w:right w:w="15" w:type="dxa"/>
            </w:tcMar>
            <w:vAlign w:val="bottom"/>
          </w:tcPr>
          <w:p w14:paraId="392F85F4" w14:textId="5A78A092" w:rsidR="22D13B59" w:rsidRDefault="22D13B59" w:rsidP="22D13B59">
            <w:r w:rsidRPr="22D13B59">
              <w:rPr>
                <w:rFonts w:ascii="Calibri" w:eastAsia="Calibri" w:hAnsi="Calibri" w:cs="Calibri"/>
                <w:color w:val="000000" w:themeColor="text1"/>
                <w:sz w:val="22"/>
                <w:szCs w:val="22"/>
              </w:rPr>
              <w:t>1992</w:t>
            </w:r>
          </w:p>
        </w:tc>
      </w:tr>
      <w:tr w:rsidR="22D13B59" w14:paraId="132D640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533C9DC" w14:textId="41241EC1"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769EB57D" w14:textId="3730FAFD"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601BE04F" w14:textId="32668E12" w:rsidR="22D13B59" w:rsidRDefault="22D13B59" w:rsidP="22D13B59">
            <w:r w:rsidRPr="22D13B59">
              <w:rPr>
                <w:rFonts w:ascii="Aptos Narrow" w:eastAsia="Aptos Narrow" w:hAnsi="Aptos Narrow" w:cs="Aptos Narrow"/>
                <w:color w:val="000000" w:themeColor="text1"/>
                <w:sz w:val="22"/>
                <w:szCs w:val="22"/>
              </w:rPr>
              <w:t>Dwight Follett Death Memo</w:t>
            </w:r>
          </w:p>
        </w:tc>
        <w:tc>
          <w:tcPr>
            <w:tcW w:w="2049" w:type="dxa"/>
            <w:tcBorders>
              <w:top w:val="nil"/>
              <w:left w:val="nil"/>
              <w:bottom w:val="nil"/>
              <w:right w:val="nil"/>
            </w:tcBorders>
            <w:tcMar>
              <w:top w:w="15" w:type="dxa"/>
              <w:left w:w="15" w:type="dxa"/>
              <w:right w:w="15" w:type="dxa"/>
            </w:tcMar>
            <w:vAlign w:val="bottom"/>
          </w:tcPr>
          <w:p w14:paraId="57BAAF3B" w14:textId="4816D4AA" w:rsidR="22D13B59" w:rsidRDefault="22D13B59" w:rsidP="22D13B59">
            <w:r w:rsidRPr="22D13B59">
              <w:rPr>
                <w:rFonts w:ascii="Calibri" w:eastAsia="Calibri" w:hAnsi="Calibri" w:cs="Calibri"/>
                <w:color w:val="000000" w:themeColor="text1"/>
                <w:sz w:val="22"/>
                <w:szCs w:val="22"/>
              </w:rPr>
              <w:t>1993</w:t>
            </w:r>
          </w:p>
        </w:tc>
      </w:tr>
      <w:tr w:rsidR="22D13B59" w14:paraId="0B27016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8A82DD5" w14:textId="0CB075BD"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19CE4EEC" w14:textId="42D74F99"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2203C07D" w14:textId="5289104C" w:rsidR="22D13B59" w:rsidRDefault="22D13B59" w:rsidP="22D13B59">
            <w:r w:rsidRPr="22D13B59">
              <w:rPr>
                <w:rFonts w:ascii="Aptos Narrow" w:eastAsia="Aptos Narrow" w:hAnsi="Aptos Narrow" w:cs="Aptos Narrow"/>
                <w:color w:val="000000" w:themeColor="text1"/>
                <w:sz w:val="22"/>
                <w:szCs w:val="22"/>
              </w:rPr>
              <w:t>Sports Reference Publishing Correspondence</w:t>
            </w:r>
          </w:p>
        </w:tc>
        <w:tc>
          <w:tcPr>
            <w:tcW w:w="2049" w:type="dxa"/>
            <w:tcBorders>
              <w:top w:val="nil"/>
              <w:left w:val="nil"/>
              <w:bottom w:val="nil"/>
              <w:right w:val="nil"/>
            </w:tcBorders>
            <w:tcMar>
              <w:top w:w="15" w:type="dxa"/>
              <w:left w:w="15" w:type="dxa"/>
              <w:right w:w="15" w:type="dxa"/>
            </w:tcMar>
            <w:vAlign w:val="bottom"/>
          </w:tcPr>
          <w:p w14:paraId="6C6F06F4" w14:textId="65B67FE1" w:rsidR="22D13B59" w:rsidRDefault="22D13B59" w:rsidP="22D13B59">
            <w:r w:rsidRPr="22D13B59">
              <w:rPr>
                <w:rFonts w:ascii="Calibri" w:eastAsia="Calibri" w:hAnsi="Calibri" w:cs="Calibri"/>
                <w:color w:val="000000" w:themeColor="text1"/>
                <w:sz w:val="22"/>
                <w:szCs w:val="22"/>
              </w:rPr>
              <w:t>1994</w:t>
            </w:r>
          </w:p>
        </w:tc>
      </w:tr>
      <w:tr w:rsidR="22D13B59" w14:paraId="38C1F48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40842D9" w14:textId="5D8C90F3"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1AECA77E" w14:textId="3412C974"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7DBC36C2" w14:textId="14274851" w:rsidR="22D13B59" w:rsidRDefault="22D13B59" w:rsidP="22D13B59">
            <w:r w:rsidRPr="22D13B59">
              <w:rPr>
                <w:rFonts w:ascii="Aptos Narrow" w:eastAsia="Aptos Narrow" w:hAnsi="Aptos Narrow" w:cs="Aptos Narrow"/>
                <w:color w:val="000000" w:themeColor="text1"/>
                <w:sz w:val="22"/>
                <w:szCs w:val="22"/>
              </w:rPr>
              <w:t>Oklahoma City Bombing Correspondence</w:t>
            </w:r>
          </w:p>
        </w:tc>
        <w:tc>
          <w:tcPr>
            <w:tcW w:w="2049" w:type="dxa"/>
            <w:tcBorders>
              <w:top w:val="nil"/>
              <w:left w:val="nil"/>
              <w:bottom w:val="nil"/>
              <w:right w:val="nil"/>
            </w:tcBorders>
            <w:tcMar>
              <w:top w:w="15" w:type="dxa"/>
              <w:left w:w="15" w:type="dxa"/>
              <w:right w:w="15" w:type="dxa"/>
            </w:tcMar>
            <w:vAlign w:val="bottom"/>
          </w:tcPr>
          <w:p w14:paraId="374B9F88" w14:textId="707974BD" w:rsidR="22D13B59" w:rsidRDefault="22D13B59" w:rsidP="22D13B59">
            <w:r w:rsidRPr="22D13B59">
              <w:rPr>
                <w:rFonts w:ascii="Calibri" w:eastAsia="Calibri" w:hAnsi="Calibri" w:cs="Calibri"/>
                <w:color w:val="000000" w:themeColor="text1"/>
                <w:sz w:val="22"/>
                <w:szCs w:val="22"/>
              </w:rPr>
              <w:t>April 1995</w:t>
            </w:r>
          </w:p>
        </w:tc>
      </w:tr>
      <w:tr w:rsidR="22D13B59" w14:paraId="24A047F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346A960" w14:textId="5D416B1C"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0C77F47D" w14:textId="6F0BF72F"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381B8F4D" w14:textId="396BBE4E" w:rsidR="22D13B59" w:rsidRDefault="22D13B59" w:rsidP="22D13B59">
            <w:r w:rsidRPr="22D13B59">
              <w:rPr>
                <w:rFonts w:ascii="Aptos Narrow" w:eastAsia="Aptos Narrow" w:hAnsi="Aptos Narrow" w:cs="Aptos Narrow"/>
                <w:color w:val="000000" w:themeColor="text1"/>
                <w:sz w:val="22"/>
                <w:szCs w:val="22"/>
              </w:rPr>
              <w:t>Dick Traut Correspondence</w:t>
            </w:r>
          </w:p>
        </w:tc>
        <w:tc>
          <w:tcPr>
            <w:tcW w:w="2049" w:type="dxa"/>
            <w:tcBorders>
              <w:top w:val="nil"/>
              <w:left w:val="nil"/>
              <w:bottom w:val="nil"/>
              <w:right w:val="nil"/>
            </w:tcBorders>
            <w:tcMar>
              <w:top w:w="15" w:type="dxa"/>
              <w:left w:w="15" w:type="dxa"/>
              <w:right w:w="15" w:type="dxa"/>
            </w:tcMar>
            <w:vAlign w:val="bottom"/>
          </w:tcPr>
          <w:p w14:paraId="3478D472" w14:textId="66DF84C1" w:rsidR="22D13B59" w:rsidRDefault="22D13B59" w:rsidP="22D13B59">
            <w:r w:rsidRPr="22D13B59">
              <w:rPr>
                <w:rFonts w:ascii="Calibri" w:eastAsia="Calibri" w:hAnsi="Calibri" w:cs="Calibri"/>
                <w:color w:val="000000" w:themeColor="text1"/>
                <w:sz w:val="22"/>
                <w:szCs w:val="22"/>
              </w:rPr>
              <w:t>Circa 1996, 1999</w:t>
            </w:r>
          </w:p>
        </w:tc>
      </w:tr>
      <w:tr w:rsidR="22D13B59" w14:paraId="129BB23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864CBDE" w14:textId="62333BDD" w:rsidR="22D13B59" w:rsidRDefault="22D13B59" w:rsidP="22D13B59">
            <w:r w:rsidRPr="22D13B59">
              <w:rPr>
                <w:rFonts w:ascii="Calibri" w:eastAsia="Calibri" w:hAnsi="Calibri" w:cs="Calibri"/>
                <w:color w:val="000000" w:themeColor="text1"/>
                <w:sz w:val="22"/>
                <w:szCs w:val="22"/>
              </w:rPr>
              <w:lastRenderedPageBreak/>
              <w:t>46</w:t>
            </w:r>
          </w:p>
        </w:tc>
        <w:tc>
          <w:tcPr>
            <w:tcW w:w="1018" w:type="dxa"/>
            <w:tcBorders>
              <w:top w:val="nil"/>
              <w:left w:val="nil"/>
              <w:bottom w:val="nil"/>
              <w:right w:val="nil"/>
            </w:tcBorders>
            <w:tcMar>
              <w:top w:w="15" w:type="dxa"/>
              <w:left w:w="15" w:type="dxa"/>
              <w:right w:w="15" w:type="dxa"/>
            </w:tcMar>
            <w:vAlign w:val="bottom"/>
          </w:tcPr>
          <w:p w14:paraId="05FC23E1" w14:textId="283FA38D"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409D2F68" w14:textId="1E104722" w:rsidR="22D13B59" w:rsidRDefault="22D13B59" w:rsidP="22D13B59">
            <w:r w:rsidRPr="22D13B59">
              <w:rPr>
                <w:rFonts w:ascii="Aptos Narrow" w:eastAsia="Aptos Narrow" w:hAnsi="Aptos Narrow" w:cs="Aptos Narrow"/>
                <w:color w:val="000000" w:themeColor="text1"/>
                <w:sz w:val="22"/>
                <w:szCs w:val="22"/>
              </w:rPr>
              <w:t xml:space="preserve">NACS System </w:t>
            </w:r>
            <w:proofErr w:type="spellStart"/>
            <w:r w:rsidRPr="22D13B59">
              <w:rPr>
                <w:rFonts w:ascii="Aptos Narrow" w:eastAsia="Aptos Narrow" w:hAnsi="Aptos Narrow" w:cs="Aptos Narrow"/>
                <w:color w:val="000000" w:themeColor="text1"/>
                <w:sz w:val="22"/>
                <w:szCs w:val="22"/>
              </w:rPr>
              <w:t>Listserver</w:t>
            </w:r>
            <w:proofErr w:type="spellEnd"/>
            <w:r w:rsidRPr="22D13B59">
              <w:rPr>
                <w:rFonts w:ascii="Aptos Narrow" w:eastAsia="Aptos Narrow" w:hAnsi="Aptos Narrow" w:cs="Aptos Narrow"/>
                <w:color w:val="000000" w:themeColor="text1"/>
                <w:sz w:val="22"/>
                <w:szCs w:val="22"/>
              </w:rPr>
              <w:t xml:space="preserve"> Follett </w:t>
            </w:r>
            <w:proofErr w:type="spellStart"/>
            <w:r w:rsidRPr="22D13B59">
              <w:rPr>
                <w:rFonts w:ascii="Aptos Narrow" w:eastAsia="Aptos Narrow" w:hAnsi="Aptos Narrow" w:cs="Aptos Narrow"/>
                <w:color w:val="000000" w:themeColor="text1"/>
                <w:sz w:val="22"/>
                <w:szCs w:val="22"/>
              </w:rPr>
              <w:t>Cyberstores</w:t>
            </w:r>
            <w:proofErr w:type="spellEnd"/>
            <w:r w:rsidRPr="22D13B59">
              <w:rPr>
                <w:rFonts w:ascii="Aptos Narrow" w:eastAsia="Aptos Narrow" w:hAnsi="Aptos Narrow" w:cs="Aptos Narrow"/>
                <w:color w:val="000000" w:themeColor="text1"/>
                <w:sz w:val="22"/>
                <w:szCs w:val="22"/>
              </w:rPr>
              <w:t xml:space="preserve"> Emails</w:t>
            </w:r>
          </w:p>
        </w:tc>
        <w:tc>
          <w:tcPr>
            <w:tcW w:w="2049" w:type="dxa"/>
            <w:tcBorders>
              <w:top w:val="nil"/>
              <w:left w:val="nil"/>
              <w:bottom w:val="nil"/>
              <w:right w:val="nil"/>
            </w:tcBorders>
            <w:tcMar>
              <w:top w:w="15" w:type="dxa"/>
              <w:left w:w="15" w:type="dxa"/>
              <w:right w:w="15" w:type="dxa"/>
            </w:tcMar>
            <w:vAlign w:val="bottom"/>
          </w:tcPr>
          <w:p w14:paraId="221B1614" w14:textId="4A06403E" w:rsidR="22D13B59" w:rsidRDefault="22D13B59" w:rsidP="22D13B59">
            <w:r w:rsidRPr="22D13B59">
              <w:rPr>
                <w:rFonts w:ascii="Calibri" w:eastAsia="Calibri" w:hAnsi="Calibri" w:cs="Calibri"/>
                <w:color w:val="000000" w:themeColor="text1"/>
                <w:sz w:val="22"/>
                <w:szCs w:val="22"/>
              </w:rPr>
              <w:t>1996</w:t>
            </w:r>
          </w:p>
        </w:tc>
      </w:tr>
      <w:tr w:rsidR="22D13B59" w14:paraId="26FA275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C84E08D" w14:textId="1632C48D"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11470603" w14:textId="444ACD77"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1194CDA7" w14:textId="1B9439D1" w:rsidR="22D13B59" w:rsidRDefault="22D13B59" w:rsidP="22D13B59">
            <w:r w:rsidRPr="22D13B59">
              <w:rPr>
                <w:rFonts w:ascii="Aptos Narrow" w:eastAsia="Aptos Narrow" w:hAnsi="Aptos Narrow" w:cs="Aptos Narrow"/>
                <w:color w:val="000000" w:themeColor="text1"/>
                <w:sz w:val="22"/>
                <w:szCs w:val="22"/>
              </w:rPr>
              <w:t>Thompson Family Correspondence</w:t>
            </w:r>
          </w:p>
        </w:tc>
        <w:tc>
          <w:tcPr>
            <w:tcW w:w="2049" w:type="dxa"/>
            <w:tcBorders>
              <w:top w:val="nil"/>
              <w:left w:val="nil"/>
              <w:bottom w:val="nil"/>
              <w:right w:val="nil"/>
            </w:tcBorders>
            <w:tcMar>
              <w:top w:w="15" w:type="dxa"/>
              <w:left w:w="15" w:type="dxa"/>
              <w:right w:w="15" w:type="dxa"/>
            </w:tcMar>
            <w:vAlign w:val="bottom"/>
          </w:tcPr>
          <w:p w14:paraId="27AB6600" w14:textId="23EF7AA6" w:rsidR="22D13B59" w:rsidRDefault="22D13B59" w:rsidP="22D13B59">
            <w:r w:rsidRPr="22D13B59">
              <w:rPr>
                <w:rFonts w:ascii="Calibri" w:eastAsia="Calibri" w:hAnsi="Calibri" w:cs="Calibri"/>
                <w:color w:val="000000" w:themeColor="text1"/>
                <w:sz w:val="22"/>
                <w:szCs w:val="22"/>
              </w:rPr>
              <w:t>1996</w:t>
            </w:r>
          </w:p>
        </w:tc>
      </w:tr>
      <w:tr w:rsidR="22D13B59" w14:paraId="2C3F713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488F15F" w14:textId="436C7E9A"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2E8555CE" w14:textId="53AA5AC5"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1BC4F95E" w14:textId="5FCC6454" w:rsidR="22D13B59" w:rsidRDefault="22D13B59" w:rsidP="22D13B59">
            <w:r w:rsidRPr="22D13B59">
              <w:rPr>
                <w:rFonts w:ascii="Aptos Narrow" w:eastAsia="Aptos Narrow" w:hAnsi="Aptos Narrow" w:cs="Aptos Narrow"/>
                <w:color w:val="000000" w:themeColor="text1"/>
                <w:sz w:val="22"/>
                <w:szCs w:val="22"/>
              </w:rPr>
              <w:t>Human Resources Memo</w:t>
            </w:r>
          </w:p>
        </w:tc>
        <w:tc>
          <w:tcPr>
            <w:tcW w:w="2049" w:type="dxa"/>
            <w:tcBorders>
              <w:top w:val="nil"/>
              <w:left w:val="nil"/>
              <w:bottom w:val="nil"/>
              <w:right w:val="nil"/>
            </w:tcBorders>
            <w:tcMar>
              <w:top w:w="15" w:type="dxa"/>
              <w:left w:w="15" w:type="dxa"/>
              <w:right w:w="15" w:type="dxa"/>
            </w:tcMar>
            <w:vAlign w:val="bottom"/>
          </w:tcPr>
          <w:p w14:paraId="55D0533D" w14:textId="5BA432BB" w:rsidR="22D13B59" w:rsidRDefault="22D13B59" w:rsidP="22D13B59">
            <w:r w:rsidRPr="22D13B59">
              <w:rPr>
                <w:rFonts w:ascii="Calibri" w:eastAsia="Calibri" w:hAnsi="Calibri" w:cs="Calibri"/>
                <w:color w:val="000000" w:themeColor="text1"/>
                <w:sz w:val="22"/>
                <w:szCs w:val="22"/>
              </w:rPr>
              <w:t>1997</w:t>
            </w:r>
          </w:p>
        </w:tc>
      </w:tr>
      <w:tr w:rsidR="22D13B59" w14:paraId="6B2B773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CF2C863" w14:textId="4EC04DD8"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2D084B56" w14:textId="1E4AAAA0"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41B12394" w14:textId="2E633EEE" w:rsidR="22D13B59" w:rsidRDefault="22D13B59" w:rsidP="22D13B59">
            <w:r w:rsidRPr="22D13B59">
              <w:rPr>
                <w:rFonts w:ascii="Aptos Narrow" w:eastAsia="Aptos Narrow" w:hAnsi="Aptos Narrow" w:cs="Aptos Narrow"/>
                <w:color w:val="000000" w:themeColor="text1"/>
                <w:sz w:val="22"/>
                <w:szCs w:val="22"/>
              </w:rPr>
              <w:t>Chuck Follett Promotion Announcement Memo</w:t>
            </w:r>
          </w:p>
        </w:tc>
        <w:tc>
          <w:tcPr>
            <w:tcW w:w="2049" w:type="dxa"/>
            <w:tcBorders>
              <w:top w:val="nil"/>
              <w:left w:val="nil"/>
              <w:bottom w:val="nil"/>
              <w:right w:val="nil"/>
            </w:tcBorders>
            <w:tcMar>
              <w:top w:w="15" w:type="dxa"/>
              <w:left w:w="15" w:type="dxa"/>
              <w:right w:w="15" w:type="dxa"/>
            </w:tcMar>
            <w:vAlign w:val="bottom"/>
          </w:tcPr>
          <w:p w14:paraId="772C4264" w14:textId="78815395" w:rsidR="22D13B59" w:rsidRDefault="22D13B59" w:rsidP="22D13B59">
            <w:r w:rsidRPr="22D13B59">
              <w:rPr>
                <w:rFonts w:ascii="Calibri" w:eastAsia="Calibri" w:hAnsi="Calibri" w:cs="Calibri"/>
                <w:color w:val="000000" w:themeColor="text1"/>
                <w:sz w:val="22"/>
                <w:szCs w:val="22"/>
              </w:rPr>
              <w:t>1998</w:t>
            </w:r>
          </w:p>
        </w:tc>
      </w:tr>
      <w:tr w:rsidR="22D13B59" w14:paraId="0516EE7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6A513D" w14:textId="41ECA91B"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502E27D0" w14:textId="148815BB"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4B02A6C2" w14:textId="2E55CBAD" w:rsidR="22D13B59" w:rsidRDefault="22D13B59" w:rsidP="22D13B59">
            <w:r w:rsidRPr="22D13B59">
              <w:rPr>
                <w:rFonts w:ascii="Aptos Narrow" w:eastAsia="Aptos Narrow" w:hAnsi="Aptos Narrow" w:cs="Aptos Narrow"/>
                <w:color w:val="000000" w:themeColor="text1"/>
                <w:sz w:val="22"/>
                <w:szCs w:val="22"/>
              </w:rPr>
              <w:t>Dick Traut Shareholders Memo</w:t>
            </w:r>
          </w:p>
        </w:tc>
        <w:tc>
          <w:tcPr>
            <w:tcW w:w="2049" w:type="dxa"/>
            <w:tcBorders>
              <w:top w:val="nil"/>
              <w:left w:val="nil"/>
              <w:bottom w:val="nil"/>
              <w:right w:val="nil"/>
            </w:tcBorders>
            <w:tcMar>
              <w:top w:w="15" w:type="dxa"/>
              <w:left w:w="15" w:type="dxa"/>
              <w:right w:w="15" w:type="dxa"/>
            </w:tcMar>
            <w:vAlign w:val="bottom"/>
          </w:tcPr>
          <w:p w14:paraId="0E85AA60" w14:textId="3CADDE47" w:rsidR="22D13B59" w:rsidRDefault="22D13B59" w:rsidP="22D13B59">
            <w:r w:rsidRPr="22D13B59">
              <w:rPr>
                <w:rFonts w:ascii="Calibri" w:eastAsia="Calibri" w:hAnsi="Calibri" w:cs="Calibri"/>
                <w:color w:val="000000" w:themeColor="text1"/>
                <w:sz w:val="22"/>
                <w:szCs w:val="22"/>
              </w:rPr>
              <w:t>1998</w:t>
            </w:r>
          </w:p>
        </w:tc>
      </w:tr>
      <w:tr w:rsidR="22D13B59" w14:paraId="14BE610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849CFED" w14:textId="360DBAC7"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1F7B13F1" w14:textId="59D46466"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302BE918" w14:textId="7381C794" w:rsidR="22D13B59" w:rsidRDefault="22D13B59" w:rsidP="22D13B59">
            <w:r w:rsidRPr="22D13B59">
              <w:rPr>
                <w:rFonts w:ascii="Aptos Narrow" w:eastAsia="Aptos Narrow" w:hAnsi="Aptos Narrow" w:cs="Aptos Narrow"/>
                <w:color w:val="000000" w:themeColor="text1"/>
                <w:sz w:val="22"/>
                <w:szCs w:val="22"/>
              </w:rPr>
              <w:t>Mark Litzsinger Correspondence</w:t>
            </w:r>
          </w:p>
        </w:tc>
        <w:tc>
          <w:tcPr>
            <w:tcW w:w="2049" w:type="dxa"/>
            <w:tcBorders>
              <w:top w:val="nil"/>
              <w:left w:val="nil"/>
              <w:bottom w:val="nil"/>
              <w:right w:val="nil"/>
            </w:tcBorders>
            <w:tcMar>
              <w:top w:w="15" w:type="dxa"/>
              <w:left w:w="15" w:type="dxa"/>
              <w:right w:w="15" w:type="dxa"/>
            </w:tcMar>
            <w:vAlign w:val="bottom"/>
          </w:tcPr>
          <w:p w14:paraId="6706D7A7" w14:textId="2314AAF4" w:rsidR="22D13B59" w:rsidRDefault="22D13B59" w:rsidP="22D13B59">
            <w:r w:rsidRPr="22D13B59">
              <w:rPr>
                <w:rFonts w:ascii="Calibri" w:eastAsia="Calibri" w:hAnsi="Calibri" w:cs="Calibri"/>
                <w:color w:val="000000" w:themeColor="text1"/>
                <w:sz w:val="22"/>
                <w:szCs w:val="22"/>
              </w:rPr>
              <w:t>1996</w:t>
            </w:r>
          </w:p>
        </w:tc>
      </w:tr>
      <w:tr w:rsidR="49F31E69" w14:paraId="1326002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71DEF3A" w14:textId="4C541DD1"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7B0D90EA" w14:textId="13782C8C"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69E46258" w14:textId="0C1D9D38" w:rsidR="4DF58ED6" w:rsidRDefault="4DF58ED6"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7A2:</w:t>
            </w:r>
            <w:r w:rsidR="224480D9" w:rsidRPr="49F31E69">
              <w:rPr>
                <w:rFonts w:ascii="Aptos Narrow" w:eastAsia="Aptos Narrow" w:hAnsi="Aptos Narrow" w:cs="Aptos Narrow"/>
                <w:b/>
                <w:bCs/>
                <w:color w:val="000000" w:themeColor="text1"/>
                <w:sz w:val="22"/>
                <w:szCs w:val="22"/>
              </w:rPr>
              <w:t xml:space="preserve"> Speeches</w:t>
            </w:r>
          </w:p>
        </w:tc>
        <w:tc>
          <w:tcPr>
            <w:tcW w:w="2049" w:type="dxa"/>
            <w:tcBorders>
              <w:top w:val="nil"/>
              <w:left w:val="nil"/>
              <w:bottom w:val="nil"/>
              <w:right w:val="nil"/>
            </w:tcBorders>
            <w:tcMar>
              <w:top w:w="15" w:type="dxa"/>
              <w:left w:w="15" w:type="dxa"/>
              <w:right w:w="15" w:type="dxa"/>
            </w:tcMar>
            <w:vAlign w:val="bottom"/>
          </w:tcPr>
          <w:p w14:paraId="4745A12C" w14:textId="10D938E7" w:rsidR="49F31E69" w:rsidRDefault="49F31E69" w:rsidP="49F31E69">
            <w:pPr>
              <w:rPr>
                <w:rFonts w:ascii="Calibri" w:eastAsia="Calibri" w:hAnsi="Calibri" w:cs="Calibri"/>
                <w:color w:val="000000" w:themeColor="text1"/>
                <w:sz w:val="22"/>
                <w:szCs w:val="22"/>
              </w:rPr>
            </w:pPr>
          </w:p>
        </w:tc>
      </w:tr>
      <w:tr w:rsidR="22D13B59" w14:paraId="5E7F4F1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DE4DDB8" w14:textId="57E836AB"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3CCC3AD7" w14:textId="48AE9C43"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007ECB8D" w14:textId="046D531E" w:rsidR="22D13B59" w:rsidRDefault="22D13B59" w:rsidP="22D13B59">
            <w:r w:rsidRPr="22D13B59">
              <w:rPr>
                <w:rFonts w:ascii="Aptos Narrow" w:eastAsia="Aptos Narrow" w:hAnsi="Aptos Narrow" w:cs="Aptos Narrow"/>
                <w:color w:val="000000" w:themeColor="text1"/>
                <w:sz w:val="22"/>
                <w:szCs w:val="22"/>
              </w:rPr>
              <w:t>Robert J.R. Follett Retirement Dinner Speech</w:t>
            </w:r>
          </w:p>
        </w:tc>
        <w:tc>
          <w:tcPr>
            <w:tcW w:w="2049" w:type="dxa"/>
            <w:tcBorders>
              <w:top w:val="nil"/>
              <w:left w:val="nil"/>
              <w:bottom w:val="nil"/>
              <w:right w:val="nil"/>
            </w:tcBorders>
            <w:tcMar>
              <w:top w:w="15" w:type="dxa"/>
              <w:left w:w="15" w:type="dxa"/>
              <w:right w:w="15" w:type="dxa"/>
            </w:tcMar>
            <w:vAlign w:val="bottom"/>
          </w:tcPr>
          <w:p w14:paraId="3CA24A4C" w14:textId="12F88BF4" w:rsidR="22D13B59" w:rsidRDefault="22D13B59" w:rsidP="22D13B59">
            <w:r w:rsidRPr="22D13B59">
              <w:rPr>
                <w:rFonts w:ascii="Calibri" w:eastAsia="Calibri" w:hAnsi="Calibri" w:cs="Calibri"/>
                <w:color w:val="000000" w:themeColor="text1"/>
                <w:sz w:val="22"/>
                <w:szCs w:val="22"/>
              </w:rPr>
              <w:t>Mar 16, 1994</w:t>
            </w:r>
          </w:p>
        </w:tc>
      </w:tr>
      <w:tr w:rsidR="22D13B59" w14:paraId="375502A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2831234" w14:textId="2DFC0981"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692B069C" w14:textId="7DBF61FF"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6AF49EA6" w14:textId="6CD1F2ED" w:rsidR="22D13B59" w:rsidRDefault="22D13B59" w:rsidP="22D13B59">
            <w:r w:rsidRPr="22D13B59">
              <w:rPr>
                <w:rFonts w:ascii="Aptos Narrow" w:eastAsia="Aptos Narrow" w:hAnsi="Aptos Narrow" w:cs="Aptos Narrow"/>
                <w:color w:val="000000" w:themeColor="text1"/>
                <w:sz w:val="22"/>
                <w:szCs w:val="22"/>
              </w:rPr>
              <w:t>Follett Corporation: A Successful, Family-Owned Business Speech</w:t>
            </w:r>
          </w:p>
        </w:tc>
        <w:tc>
          <w:tcPr>
            <w:tcW w:w="2049" w:type="dxa"/>
            <w:tcBorders>
              <w:top w:val="nil"/>
              <w:left w:val="nil"/>
              <w:bottom w:val="nil"/>
              <w:right w:val="nil"/>
            </w:tcBorders>
            <w:tcMar>
              <w:top w:w="15" w:type="dxa"/>
              <w:left w:w="15" w:type="dxa"/>
              <w:right w:w="15" w:type="dxa"/>
            </w:tcMar>
            <w:vAlign w:val="bottom"/>
          </w:tcPr>
          <w:p w14:paraId="380E7336" w14:textId="1B69CEBC" w:rsidR="22D13B59" w:rsidRDefault="22D13B59" w:rsidP="22D13B59">
            <w:r w:rsidRPr="22D13B59">
              <w:rPr>
                <w:rFonts w:ascii="Calibri" w:eastAsia="Calibri" w:hAnsi="Calibri" w:cs="Calibri"/>
                <w:color w:val="000000" w:themeColor="text1"/>
                <w:sz w:val="22"/>
                <w:szCs w:val="22"/>
              </w:rPr>
              <w:t>Sept 1995</w:t>
            </w:r>
          </w:p>
        </w:tc>
      </w:tr>
      <w:tr w:rsidR="49F31E69" w14:paraId="479718A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62E77EA" w14:textId="46A6AE70"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7BE70A20" w14:textId="13B3F69B"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48550FF5" w14:textId="593826FC" w:rsidR="6B953FC5" w:rsidRDefault="6B953FC5" w:rsidP="49F31E69">
            <w:pPr>
              <w:spacing w:line="259" w:lineRule="auto"/>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7A3:</w:t>
            </w:r>
            <w:r w:rsidR="15A90210" w:rsidRPr="49F31E69">
              <w:rPr>
                <w:rFonts w:ascii="Aptos Narrow" w:eastAsia="Aptos Narrow" w:hAnsi="Aptos Narrow" w:cs="Aptos Narrow"/>
                <w:b/>
                <w:bCs/>
                <w:color w:val="000000" w:themeColor="text1"/>
                <w:sz w:val="22"/>
                <w:szCs w:val="22"/>
              </w:rPr>
              <w:t xml:space="preserve"> Employee Training</w:t>
            </w:r>
          </w:p>
        </w:tc>
        <w:tc>
          <w:tcPr>
            <w:tcW w:w="2049" w:type="dxa"/>
            <w:tcBorders>
              <w:top w:val="nil"/>
              <w:left w:val="nil"/>
              <w:bottom w:val="nil"/>
              <w:right w:val="nil"/>
            </w:tcBorders>
            <w:tcMar>
              <w:top w:w="15" w:type="dxa"/>
              <w:left w:w="15" w:type="dxa"/>
              <w:right w:w="15" w:type="dxa"/>
            </w:tcMar>
            <w:vAlign w:val="bottom"/>
          </w:tcPr>
          <w:p w14:paraId="3801EDF6" w14:textId="4AD7ABAC" w:rsidR="49F31E69" w:rsidRDefault="49F31E69" w:rsidP="49F31E69">
            <w:pPr>
              <w:rPr>
                <w:rFonts w:ascii="Calibri" w:eastAsia="Calibri" w:hAnsi="Calibri" w:cs="Calibri"/>
                <w:color w:val="000000" w:themeColor="text1"/>
                <w:sz w:val="22"/>
                <w:szCs w:val="22"/>
              </w:rPr>
            </w:pPr>
          </w:p>
        </w:tc>
      </w:tr>
      <w:tr w:rsidR="22D13B59" w14:paraId="33A3516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60C093E" w14:textId="4C29C33E"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0B953184" w14:textId="55EF2147" w:rsidR="22D13B59" w:rsidRDefault="22D13B59" w:rsidP="22D13B59">
            <w:r w:rsidRPr="22D13B59">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690E325A" w14:textId="38AAAF23" w:rsidR="22D13B59" w:rsidRDefault="22D13B59" w:rsidP="22D13B59">
            <w:r w:rsidRPr="22D13B59">
              <w:rPr>
                <w:rFonts w:ascii="Aptos Narrow" w:eastAsia="Aptos Narrow" w:hAnsi="Aptos Narrow" w:cs="Aptos Narrow"/>
                <w:color w:val="000000" w:themeColor="text1"/>
                <w:sz w:val="22"/>
                <w:szCs w:val="22"/>
              </w:rPr>
              <w:t>Assessment of Information Processes and Products</w:t>
            </w:r>
          </w:p>
        </w:tc>
        <w:tc>
          <w:tcPr>
            <w:tcW w:w="2049" w:type="dxa"/>
            <w:tcBorders>
              <w:top w:val="nil"/>
              <w:left w:val="nil"/>
              <w:bottom w:val="nil"/>
              <w:right w:val="nil"/>
            </w:tcBorders>
            <w:tcMar>
              <w:top w:w="15" w:type="dxa"/>
              <w:left w:w="15" w:type="dxa"/>
              <w:right w:w="15" w:type="dxa"/>
            </w:tcMar>
            <w:vAlign w:val="bottom"/>
          </w:tcPr>
          <w:p w14:paraId="4DC2BBCD" w14:textId="32EB7393" w:rsidR="22D13B59" w:rsidRDefault="22D13B59" w:rsidP="22D13B59">
            <w:r w:rsidRPr="22D13B59">
              <w:rPr>
                <w:rFonts w:ascii="Calibri" w:eastAsia="Calibri" w:hAnsi="Calibri" w:cs="Calibri"/>
                <w:color w:val="000000" w:themeColor="text1"/>
                <w:sz w:val="22"/>
                <w:szCs w:val="22"/>
              </w:rPr>
              <w:t>1998</w:t>
            </w:r>
          </w:p>
        </w:tc>
      </w:tr>
      <w:tr w:rsidR="22D13B59" w14:paraId="4BCB099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41D3354" w14:textId="6AFFC3F5"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36773251" w14:textId="3D649148" w:rsidR="22D13B59" w:rsidRDefault="22D13B59" w:rsidP="22D13B59">
            <w:r w:rsidRPr="22D13B59">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47399D2A" w14:textId="4288DA36" w:rsidR="22D13B59" w:rsidRDefault="22D13B59" w:rsidP="22D13B59">
            <w:r w:rsidRPr="22D13B59">
              <w:rPr>
                <w:rFonts w:ascii="Aptos Narrow" w:eastAsia="Aptos Narrow" w:hAnsi="Aptos Narrow" w:cs="Aptos Narrow"/>
                <w:color w:val="000000" w:themeColor="text1"/>
                <w:sz w:val="22"/>
                <w:szCs w:val="22"/>
              </w:rPr>
              <w:t>Information Literacy Standards to the Pathways Model</w:t>
            </w:r>
          </w:p>
        </w:tc>
        <w:tc>
          <w:tcPr>
            <w:tcW w:w="2049" w:type="dxa"/>
            <w:tcBorders>
              <w:top w:val="nil"/>
              <w:left w:val="nil"/>
              <w:bottom w:val="nil"/>
              <w:right w:val="nil"/>
            </w:tcBorders>
            <w:tcMar>
              <w:top w:w="15" w:type="dxa"/>
              <w:left w:w="15" w:type="dxa"/>
              <w:right w:w="15" w:type="dxa"/>
            </w:tcMar>
            <w:vAlign w:val="bottom"/>
          </w:tcPr>
          <w:p w14:paraId="12DB6F98" w14:textId="103BB862" w:rsidR="22D13B59" w:rsidRDefault="22D13B59" w:rsidP="22D13B59">
            <w:r w:rsidRPr="22D13B59">
              <w:rPr>
                <w:rFonts w:ascii="Calibri" w:eastAsia="Calibri" w:hAnsi="Calibri" w:cs="Calibri"/>
                <w:color w:val="000000" w:themeColor="text1"/>
                <w:sz w:val="22"/>
                <w:szCs w:val="22"/>
              </w:rPr>
              <w:t>1999</w:t>
            </w:r>
          </w:p>
        </w:tc>
      </w:tr>
      <w:tr w:rsidR="22D13B59" w14:paraId="2A19181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8EF2714" w14:textId="4C2BCEC7"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63357C9E" w14:textId="69E7A9E3" w:rsidR="22D13B59" w:rsidRDefault="22D13B59" w:rsidP="22D13B59">
            <w:r w:rsidRPr="22D13B59">
              <w:rPr>
                <w:rFonts w:ascii="Calibri" w:eastAsia="Calibri" w:hAnsi="Calibri" w:cs="Calibri"/>
                <w:color w:val="000000" w:themeColor="text1"/>
                <w:sz w:val="22"/>
                <w:szCs w:val="22"/>
              </w:rPr>
              <w:t>20</w:t>
            </w:r>
          </w:p>
        </w:tc>
        <w:tc>
          <w:tcPr>
            <w:tcW w:w="6332" w:type="dxa"/>
            <w:tcBorders>
              <w:top w:val="nil"/>
              <w:left w:val="nil"/>
              <w:bottom w:val="nil"/>
              <w:right w:val="nil"/>
            </w:tcBorders>
            <w:tcMar>
              <w:top w:w="15" w:type="dxa"/>
              <w:left w:w="15" w:type="dxa"/>
              <w:right w:w="15" w:type="dxa"/>
            </w:tcMar>
            <w:vAlign w:val="bottom"/>
          </w:tcPr>
          <w:p w14:paraId="2B03F7D7" w14:textId="38B3A8F9" w:rsidR="22D13B59" w:rsidRDefault="22D13B59" w:rsidP="22D13B59">
            <w:r w:rsidRPr="22D13B59">
              <w:rPr>
                <w:rFonts w:ascii="Aptos Narrow" w:eastAsia="Aptos Narrow" w:hAnsi="Aptos Narrow" w:cs="Aptos Narrow"/>
                <w:color w:val="000000" w:themeColor="text1"/>
                <w:sz w:val="22"/>
                <w:szCs w:val="22"/>
              </w:rPr>
              <w:t>Employee Info and Benefits</w:t>
            </w:r>
          </w:p>
        </w:tc>
        <w:tc>
          <w:tcPr>
            <w:tcW w:w="2049" w:type="dxa"/>
            <w:tcBorders>
              <w:top w:val="nil"/>
              <w:left w:val="nil"/>
              <w:bottom w:val="nil"/>
              <w:right w:val="nil"/>
            </w:tcBorders>
            <w:tcMar>
              <w:top w:w="15" w:type="dxa"/>
              <w:left w:w="15" w:type="dxa"/>
              <w:right w:w="15" w:type="dxa"/>
            </w:tcMar>
            <w:vAlign w:val="bottom"/>
          </w:tcPr>
          <w:p w14:paraId="5472B9F6" w14:textId="07829438" w:rsidR="22D13B59" w:rsidRDefault="22D13B59" w:rsidP="22D13B59">
            <w:r w:rsidRPr="22D13B59">
              <w:rPr>
                <w:rFonts w:ascii="Calibri" w:eastAsia="Calibri" w:hAnsi="Calibri" w:cs="Calibri"/>
                <w:color w:val="000000" w:themeColor="text1"/>
                <w:sz w:val="22"/>
                <w:szCs w:val="22"/>
              </w:rPr>
              <w:t>1998-2000</w:t>
            </w:r>
          </w:p>
        </w:tc>
      </w:tr>
      <w:tr w:rsidR="49F31E69" w14:paraId="654E8DB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7235926" w14:textId="4645C6F3"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1AC1AE93" w14:textId="1B3E015D"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54F28EB6" w14:textId="4CEE0936" w:rsidR="7DFDBE85" w:rsidRDefault="7DFDBE85"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7A4:</w:t>
            </w:r>
            <w:r w:rsidR="792945CC" w:rsidRPr="49F31E69">
              <w:rPr>
                <w:rFonts w:ascii="Aptos Narrow" w:eastAsia="Aptos Narrow" w:hAnsi="Aptos Narrow" w:cs="Aptos Narrow"/>
                <w:b/>
                <w:bCs/>
                <w:color w:val="000000" w:themeColor="text1"/>
                <w:sz w:val="22"/>
                <w:szCs w:val="22"/>
              </w:rPr>
              <w:t xml:space="preserve"> Personal</w:t>
            </w:r>
          </w:p>
        </w:tc>
        <w:tc>
          <w:tcPr>
            <w:tcW w:w="2049" w:type="dxa"/>
            <w:tcBorders>
              <w:top w:val="nil"/>
              <w:left w:val="nil"/>
              <w:bottom w:val="nil"/>
              <w:right w:val="nil"/>
            </w:tcBorders>
            <w:tcMar>
              <w:top w:w="15" w:type="dxa"/>
              <w:left w:w="15" w:type="dxa"/>
              <w:right w:w="15" w:type="dxa"/>
            </w:tcMar>
            <w:vAlign w:val="bottom"/>
          </w:tcPr>
          <w:p w14:paraId="261BF316" w14:textId="283C23DE" w:rsidR="49F31E69" w:rsidRDefault="49F31E69" w:rsidP="49F31E69">
            <w:pPr>
              <w:rPr>
                <w:rFonts w:ascii="Calibri" w:eastAsia="Calibri" w:hAnsi="Calibri" w:cs="Calibri"/>
                <w:color w:val="000000" w:themeColor="text1"/>
                <w:sz w:val="22"/>
                <w:szCs w:val="22"/>
              </w:rPr>
            </w:pPr>
          </w:p>
        </w:tc>
      </w:tr>
      <w:tr w:rsidR="22D13B59" w14:paraId="3ECBAAB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3A6A7AD" w14:textId="0F556C93"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673F0B0A" w14:textId="3858E17F" w:rsidR="22D13B59" w:rsidRDefault="22D13B59" w:rsidP="22D13B59">
            <w:r w:rsidRPr="22D13B59">
              <w:rPr>
                <w:rFonts w:ascii="Calibri" w:eastAsia="Calibri" w:hAnsi="Calibri" w:cs="Calibri"/>
                <w:color w:val="000000" w:themeColor="text1"/>
                <w:sz w:val="22"/>
                <w:szCs w:val="22"/>
              </w:rPr>
              <w:t>21</w:t>
            </w:r>
          </w:p>
        </w:tc>
        <w:tc>
          <w:tcPr>
            <w:tcW w:w="6332" w:type="dxa"/>
            <w:tcBorders>
              <w:top w:val="nil"/>
              <w:left w:val="nil"/>
              <w:bottom w:val="nil"/>
              <w:right w:val="nil"/>
            </w:tcBorders>
            <w:tcMar>
              <w:top w:w="15" w:type="dxa"/>
              <w:left w:w="15" w:type="dxa"/>
              <w:right w:w="15" w:type="dxa"/>
            </w:tcMar>
            <w:vAlign w:val="bottom"/>
          </w:tcPr>
          <w:p w14:paraId="22D1B5E2" w14:textId="6D377F9D" w:rsidR="22D13B59" w:rsidRDefault="22D13B59" w:rsidP="22D13B59">
            <w:r w:rsidRPr="22D13B59">
              <w:rPr>
                <w:rFonts w:ascii="Aptos Narrow" w:eastAsia="Aptos Narrow" w:hAnsi="Aptos Narrow" w:cs="Aptos Narrow"/>
                <w:color w:val="000000" w:themeColor="text1"/>
                <w:sz w:val="22"/>
                <w:szCs w:val="22"/>
              </w:rPr>
              <w:t>Robert J.R. Follett Biographical Information</w:t>
            </w:r>
          </w:p>
        </w:tc>
        <w:tc>
          <w:tcPr>
            <w:tcW w:w="2049" w:type="dxa"/>
            <w:tcBorders>
              <w:top w:val="nil"/>
              <w:left w:val="nil"/>
              <w:bottom w:val="nil"/>
              <w:right w:val="nil"/>
            </w:tcBorders>
            <w:tcMar>
              <w:top w:w="15" w:type="dxa"/>
              <w:left w:w="15" w:type="dxa"/>
              <w:right w:w="15" w:type="dxa"/>
            </w:tcMar>
            <w:vAlign w:val="bottom"/>
          </w:tcPr>
          <w:p w14:paraId="205961D4" w14:textId="76B0B14A" w:rsidR="22D13B59" w:rsidRDefault="22D13B59" w:rsidP="22D13B59">
            <w:r w:rsidRPr="22D13B59">
              <w:rPr>
                <w:rFonts w:ascii="Calibri" w:eastAsia="Calibri" w:hAnsi="Calibri" w:cs="Calibri"/>
                <w:color w:val="000000" w:themeColor="text1"/>
                <w:sz w:val="22"/>
                <w:szCs w:val="22"/>
              </w:rPr>
              <w:t>1973</w:t>
            </w:r>
          </w:p>
        </w:tc>
      </w:tr>
      <w:tr w:rsidR="22D13B59" w14:paraId="6B04982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EB60BCE" w14:textId="3C4DB048"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480B4D66" w14:textId="60BD0B39" w:rsidR="22D13B59" w:rsidRDefault="22D13B59" w:rsidP="22D13B59">
            <w:r w:rsidRPr="22D13B59">
              <w:rPr>
                <w:rFonts w:ascii="Calibri" w:eastAsia="Calibri" w:hAnsi="Calibri" w:cs="Calibri"/>
                <w:color w:val="000000" w:themeColor="text1"/>
                <w:sz w:val="22"/>
                <w:szCs w:val="22"/>
              </w:rPr>
              <w:t>22</w:t>
            </w:r>
          </w:p>
        </w:tc>
        <w:tc>
          <w:tcPr>
            <w:tcW w:w="6332" w:type="dxa"/>
            <w:tcBorders>
              <w:top w:val="nil"/>
              <w:left w:val="nil"/>
              <w:bottom w:val="nil"/>
              <w:right w:val="nil"/>
            </w:tcBorders>
            <w:tcMar>
              <w:top w:w="15" w:type="dxa"/>
              <w:left w:w="15" w:type="dxa"/>
              <w:right w:w="15" w:type="dxa"/>
            </w:tcMar>
            <w:vAlign w:val="bottom"/>
          </w:tcPr>
          <w:p w14:paraId="7146D3F0" w14:textId="25A15D36" w:rsidR="22D13B59" w:rsidRDefault="22D13B59" w:rsidP="22D13B59">
            <w:r w:rsidRPr="22D13B59">
              <w:rPr>
                <w:rFonts w:ascii="Aptos Narrow" w:eastAsia="Aptos Narrow" w:hAnsi="Aptos Narrow" w:cs="Aptos Narrow"/>
                <w:color w:val="000000" w:themeColor="text1"/>
                <w:sz w:val="22"/>
                <w:szCs w:val="22"/>
              </w:rPr>
              <w:t>Essays from a Career by Robert Follett</w:t>
            </w:r>
          </w:p>
        </w:tc>
        <w:tc>
          <w:tcPr>
            <w:tcW w:w="2049" w:type="dxa"/>
            <w:tcBorders>
              <w:top w:val="nil"/>
              <w:left w:val="nil"/>
              <w:bottom w:val="nil"/>
              <w:right w:val="nil"/>
            </w:tcBorders>
            <w:tcMar>
              <w:top w:w="15" w:type="dxa"/>
              <w:left w:w="15" w:type="dxa"/>
              <w:right w:w="15" w:type="dxa"/>
            </w:tcMar>
            <w:vAlign w:val="bottom"/>
          </w:tcPr>
          <w:p w14:paraId="7FBA99CE" w14:textId="63A80E3B" w:rsidR="22D13B59" w:rsidRDefault="22D13B59" w:rsidP="22D13B59">
            <w:r w:rsidRPr="22D13B59">
              <w:rPr>
                <w:rFonts w:ascii="Calibri" w:eastAsia="Calibri" w:hAnsi="Calibri" w:cs="Calibri"/>
                <w:color w:val="000000" w:themeColor="text1"/>
                <w:sz w:val="22"/>
                <w:szCs w:val="22"/>
              </w:rPr>
              <w:t>1994</w:t>
            </w:r>
          </w:p>
        </w:tc>
      </w:tr>
      <w:tr w:rsidR="49F31E69" w14:paraId="54EC97A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EE23C89" w14:textId="745544D7"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591DDCC8" w14:textId="4757630E"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6634B9F1" w14:textId="2D362519" w:rsidR="2AE1BBBC" w:rsidRDefault="2AE1BBBC"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7A5:</w:t>
            </w:r>
            <w:r w:rsidR="74EEC629" w:rsidRPr="49F31E69">
              <w:rPr>
                <w:rFonts w:ascii="Aptos Narrow" w:eastAsia="Aptos Narrow" w:hAnsi="Aptos Narrow" w:cs="Aptos Narrow"/>
                <w:b/>
                <w:bCs/>
                <w:color w:val="000000" w:themeColor="text1"/>
                <w:sz w:val="22"/>
                <w:szCs w:val="22"/>
              </w:rPr>
              <w:t xml:space="preserve"> </w:t>
            </w:r>
            <w:r w:rsidR="625A179E" w:rsidRPr="49F31E69">
              <w:rPr>
                <w:rFonts w:ascii="Aptos Narrow" w:eastAsia="Aptos Narrow" w:hAnsi="Aptos Narrow" w:cs="Aptos Narrow"/>
                <w:b/>
                <w:bCs/>
                <w:color w:val="000000" w:themeColor="text1"/>
                <w:sz w:val="22"/>
                <w:szCs w:val="22"/>
              </w:rPr>
              <w:t>Meeting Minutes</w:t>
            </w:r>
          </w:p>
        </w:tc>
        <w:tc>
          <w:tcPr>
            <w:tcW w:w="2049" w:type="dxa"/>
            <w:tcBorders>
              <w:top w:val="nil"/>
              <w:left w:val="nil"/>
              <w:bottom w:val="nil"/>
              <w:right w:val="nil"/>
            </w:tcBorders>
            <w:tcMar>
              <w:top w:w="15" w:type="dxa"/>
              <w:left w:w="15" w:type="dxa"/>
              <w:right w:w="15" w:type="dxa"/>
            </w:tcMar>
            <w:vAlign w:val="bottom"/>
          </w:tcPr>
          <w:p w14:paraId="7A7E102E" w14:textId="4A3BA8C9" w:rsidR="49F31E69" w:rsidRDefault="49F31E69" w:rsidP="49F31E69">
            <w:pPr>
              <w:rPr>
                <w:rFonts w:ascii="Calibri" w:eastAsia="Calibri" w:hAnsi="Calibri" w:cs="Calibri"/>
                <w:color w:val="000000" w:themeColor="text1"/>
                <w:sz w:val="22"/>
                <w:szCs w:val="22"/>
              </w:rPr>
            </w:pPr>
          </w:p>
        </w:tc>
      </w:tr>
      <w:tr w:rsidR="22D13B59" w14:paraId="7C0CB89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F2E3D5F" w14:textId="0C4193E4"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00E004DA" w14:textId="1D7B2DE3" w:rsidR="22D13B59" w:rsidRDefault="22D13B59" w:rsidP="22D13B59">
            <w:r w:rsidRPr="22D13B59">
              <w:rPr>
                <w:rFonts w:ascii="Calibri" w:eastAsia="Calibri" w:hAnsi="Calibri" w:cs="Calibri"/>
                <w:color w:val="000000" w:themeColor="text1"/>
                <w:sz w:val="22"/>
                <w:szCs w:val="22"/>
              </w:rPr>
              <w:t>23</w:t>
            </w:r>
          </w:p>
        </w:tc>
        <w:tc>
          <w:tcPr>
            <w:tcW w:w="6332" w:type="dxa"/>
            <w:tcBorders>
              <w:top w:val="nil"/>
              <w:left w:val="nil"/>
              <w:bottom w:val="nil"/>
              <w:right w:val="nil"/>
            </w:tcBorders>
            <w:tcMar>
              <w:top w:w="15" w:type="dxa"/>
              <w:left w:w="15" w:type="dxa"/>
              <w:right w:w="15" w:type="dxa"/>
            </w:tcMar>
            <w:vAlign w:val="bottom"/>
          </w:tcPr>
          <w:p w14:paraId="6B7B28CE" w14:textId="54F1A9BE" w:rsidR="22D13B59" w:rsidRDefault="22D13B59" w:rsidP="22D13B59">
            <w:r w:rsidRPr="22D13B59">
              <w:rPr>
                <w:rFonts w:ascii="Aptos Narrow" w:eastAsia="Aptos Narrow" w:hAnsi="Aptos Narrow" w:cs="Aptos Narrow"/>
                <w:color w:val="000000" w:themeColor="text1"/>
                <w:sz w:val="22"/>
                <w:szCs w:val="22"/>
              </w:rPr>
              <w:t>Marketing Meeting Agenda Items</w:t>
            </w:r>
          </w:p>
        </w:tc>
        <w:tc>
          <w:tcPr>
            <w:tcW w:w="2049" w:type="dxa"/>
            <w:tcBorders>
              <w:top w:val="nil"/>
              <w:left w:val="nil"/>
              <w:bottom w:val="nil"/>
              <w:right w:val="nil"/>
            </w:tcBorders>
            <w:tcMar>
              <w:top w:w="15" w:type="dxa"/>
              <w:left w:w="15" w:type="dxa"/>
              <w:right w:w="15" w:type="dxa"/>
            </w:tcMar>
            <w:vAlign w:val="bottom"/>
          </w:tcPr>
          <w:p w14:paraId="6B09BAB9" w14:textId="11306A78" w:rsidR="22D13B59" w:rsidRDefault="22D13B59" w:rsidP="22D13B59">
            <w:r w:rsidRPr="22D13B59">
              <w:rPr>
                <w:rFonts w:ascii="Calibri" w:eastAsia="Calibri" w:hAnsi="Calibri" w:cs="Calibri"/>
                <w:color w:val="000000" w:themeColor="text1"/>
                <w:sz w:val="22"/>
                <w:szCs w:val="22"/>
              </w:rPr>
              <w:t>1993</w:t>
            </w:r>
          </w:p>
        </w:tc>
      </w:tr>
      <w:tr w:rsidR="22D13B59" w14:paraId="5C754C6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41C97EB" w14:textId="7A0DEFAF"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7C5B0696" w14:textId="4B6D17BB" w:rsidR="22D13B59" w:rsidRDefault="22D13B59" w:rsidP="22D13B59">
            <w:r w:rsidRPr="22D13B59">
              <w:rPr>
                <w:rFonts w:ascii="Calibri" w:eastAsia="Calibri" w:hAnsi="Calibri" w:cs="Calibri"/>
                <w:color w:val="000000" w:themeColor="text1"/>
                <w:sz w:val="22"/>
                <w:szCs w:val="22"/>
              </w:rPr>
              <w:t>24</w:t>
            </w:r>
          </w:p>
        </w:tc>
        <w:tc>
          <w:tcPr>
            <w:tcW w:w="6332" w:type="dxa"/>
            <w:tcBorders>
              <w:top w:val="nil"/>
              <w:left w:val="nil"/>
              <w:bottom w:val="nil"/>
              <w:right w:val="nil"/>
            </w:tcBorders>
            <w:tcMar>
              <w:top w:w="15" w:type="dxa"/>
              <w:left w:w="15" w:type="dxa"/>
              <w:right w:w="15" w:type="dxa"/>
            </w:tcMar>
            <w:vAlign w:val="bottom"/>
          </w:tcPr>
          <w:p w14:paraId="77C4E483" w14:textId="45851F0A" w:rsidR="22D13B59" w:rsidRDefault="22D13B59" w:rsidP="22D13B59">
            <w:r w:rsidRPr="22D13B59">
              <w:rPr>
                <w:rFonts w:ascii="Aptos Narrow" w:eastAsia="Aptos Narrow" w:hAnsi="Aptos Narrow" w:cs="Aptos Narrow"/>
                <w:color w:val="000000" w:themeColor="text1"/>
                <w:sz w:val="22"/>
                <w:szCs w:val="22"/>
              </w:rPr>
              <w:t xml:space="preserve">Succession Consultant Materials - Kelin </w:t>
            </w:r>
            <w:proofErr w:type="spellStart"/>
            <w:r w:rsidRPr="22D13B59">
              <w:rPr>
                <w:rFonts w:ascii="Aptos Narrow" w:eastAsia="Aptos Narrow" w:hAnsi="Aptos Narrow" w:cs="Aptos Narrow"/>
                <w:color w:val="000000" w:themeColor="text1"/>
                <w:sz w:val="22"/>
                <w:szCs w:val="22"/>
              </w:rPr>
              <w:t>Gersick</w:t>
            </w:r>
            <w:proofErr w:type="spellEnd"/>
          </w:p>
        </w:tc>
        <w:tc>
          <w:tcPr>
            <w:tcW w:w="2049" w:type="dxa"/>
            <w:tcBorders>
              <w:top w:val="nil"/>
              <w:left w:val="nil"/>
              <w:bottom w:val="nil"/>
              <w:right w:val="nil"/>
            </w:tcBorders>
            <w:tcMar>
              <w:top w:w="15" w:type="dxa"/>
              <w:left w:w="15" w:type="dxa"/>
              <w:right w:w="15" w:type="dxa"/>
            </w:tcMar>
            <w:vAlign w:val="bottom"/>
          </w:tcPr>
          <w:p w14:paraId="13A32CBA" w14:textId="61FE292F" w:rsidR="22D13B59" w:rsidRDefault="22D13B59" w:rsidP="22D13B59">
            <w:r w:rsidRPr="22D13B59">
              <w:rPr>
                <w:rFonts w:ascii="Calibri" w:eastAsia="Calibri" w:hAnsi="Calibri" w:cs="Calibri"/>
                <w:color w:val="000000" w:themeColor="text1"/>
                <w:sz w:val="22"/>
                <w:szCs w:val="22"/>
              </w:rPr>
              <w:t>1991-1996</w:t>
            </w:r>
          </w:p>
        </w:tc>
      </w:tr>
      <w:tr w:rsidR="22D13B59" w14:paraId="5307351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58B4DEF" w14:textId="4779B47A" w:rsidR="22D13B59" w:rsidRDefault="22D13B59" w:rsidP="22D13B59">
            <w:r w:rsidRPr="22D13B59">
              <w:rPr>
                <w:rFonts w:ascii="Calibri" w:eastAsia="Calibri" w:hAnsi="Calibri" w:cs="Calibri"/>
                <w:color w:val="000000" w:themeColor="text1"/>
                <w:sz w:val="22"/>
                <w:szCs w:val="22"/>
              </w:rPr>
              <w:t>46</w:t>
            </w:r>
          </w:p>
        </w:tc>
        <w:tc>
          <w:tcPr>
            <w:tcW w:w="1018" w:type="dxa"/>
            <w:tcBorders>
              <w:top w:val="nil"/>
              <w:left w:val="nil"/>
              <w:bottom w:val="nil"/>
              <w:right w:val="nil"/>
            </w:tcBorders>
            <w:tcMar>
              <w:top w:w="15" w:type="dxa"/>
              <w:left w:w="15" w:type="dxa"/>
              <w:right w:w="15" w:type="dxa"/>
            </w:tcMar>
            <w:vAlign w:val="bottom"/>
          </w:tcPr>
          <w:p w14:paraId="3ED03972" w14:textId="591E4736" w:rsidR="22D13B59" w:rsidRDefault="22D13B59" w:rsidP="22D13B59">
            <w:r w:rsidRPr="22D13B59">
              <w:rPr>
                <w:rFonts w:ascii="Calibri" w:eastAsia="Calibri" w:hAnsi="Calibri" w:cs="Calibri"/>
                <w:color w:val="000000" w:themeColor="text1"/>
                <w:sz w:val="22"/>
                <w:szCs w:val="22"/>
              </w:rPr>
              <w:t>25</w:t>
            </w:r>
          </w:p>
        </w:tc>
        <w:tc>
          <w:tcPr>
            <w:tcW w:w="6332" w:type="dxa"/>
            <w:tcBorders>
              <w:top w:val="nil"/>
              <w:left w:val="nil"/>
              <w:bottom w:val="nil"/>
              <w:right w:val="nil"/>
            </w:tcBorders>
            <w:tcMar>
              <w:top w:w="15" w:type="dxa"/>
              <w:left w:w="15" w:type="dxa"/>
              <w:right w:w="15" w:type="dxa"/>
            </w:tcMar>
            <w:vAlign w:val="bottom"/>
          </w:tcPr>
          <w:p w14:paraId="334296E4" w14:textId="6A15DB1F" w:rsidR="22D13B59" w:rsidRDefault="22D13B59" w:rsidP="22D13B59">
            <w:r w:rsidRPr="22D13B59">
              <w:rPr>
                <w:rFonts w:ascii="Aptos Narrow" w:eastAsia="Aptos Narrow" w:hAnsi="Aptos Narrow" w:cs="Aptos Narrow"/>
                <w:color w:val="000000" w:themeColor="text1"/>
                <w:sz w:val="22"/>
                <w:szCs w:val="22"/>
              </w:rPr>
              <w:t xml:space="preserve">Succession Consultant </w:t>
            </w:r>
            <w:r w:rsidR="47FE8945" w:rsidRPr="22D13B59">
              <w:rPr>
                <w:rFonts w:ascii="Aptos Narrow" w:eastAsia="Aptos Narrow" w:hAnsi="Aptos Narrow" w:cs="Aptos Narrow"/>
                <w:color w:val="000000" w:themeColor="text1"/>
                <w:sz w:val="22"/>
                <w:szCs w:val="22"/>
              </w:rPr>
              <w:t>Materials</w:t>
            </w:r>
            <w:r w:rsidRPr="22D13B59">
              <w:rPr>
                <w:rFonts w:ascii="Aptos Narrow" w:eastAsia="Aptos Narrow" w:hAnsi="Aptos Narrow" w:cs="Aptos Narrow"/>
                <w:color w:val="000000" w:themeColor="text1"/>
                <w:sz w:val="22"/>
                <w:szCs w:val="22"/>
              </w:rPr>
              <w:t xml:space="preserve"> - Ivan Landsberg</w:t>
            </w:r>
          </w:p>
        </w:tc>
        <w:tc>
          <w:tcPr>
            <w:tcW w:w="2049" w:type="dxa"/>
            <w:tcBorders>
              <w:top w:val="nil"/>
              <w:left w:val="nil"/>
              <w:bottom w:val="nil"/>
              <w:right w:val="nil"/>
            </w:tcBorders>
            <w:tcMar>
              <w:top w:w="15" w:type="dxa"/>
              <w:left w:w="15" w:type="dxa"/>
              <w:right w:w="15" w:type="dxa"/>
            </w:tcMar>
            <w:vAlign w:val="bottom"/>
          </w:tcPr>
          <w:p w14:paraId="43BFFFF1" w14:textId="4E44C69C" w:rsidR="22D13B59" w:rsidRDefault="22D13B59" w:rsidP="22D13B59">
            <w:r w:rsidRPr="22D13B59">
              <w:rPr>
                <w:rFonts w:ascii="Calibri" w:eastAsia="Calibri" w:hAnsi="Calibri" w:cs="Calibri"/>
                <w:color w:val="000000" w:themeColor="text1"/>
                <w:sz w:val="22"/>
                <w:szCs w:val="22"/>
              </w:rPr>
              <w:t>1992-1996</w:t>
            </w:r>
          </w:p>
        </w:tc>
      </w:tr>
      <w:tr w:rsidR="22D13B59" w14:paraId="1A08E23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1A5F8F2" w14:textId="1F46CF81" w:rsidR="22D13B59" w:rsidRDefault="22D13B59"/>
        </w:tc>
        <w:tc>
          <w:tcPr>
            <w:tcW w:w="1018" w:type="dxa"/>
            <w:tcBorders>
              <w:top w:val="nil"/>
              <w:left w:val="nil"/>
              <w:bottom w:val="nil"/>
              <w:right w:val="nil"/>
            </w:tcBorders>
            <w:tcMar>
              <w:top w:w="15" w:type="dxa"/>
              <w:left w:w="15" w:type="dxa"/>
              <w:right w:w="15" w:type="dxa"/>
            </w:tcMar>
            <w:vAlign w:val="bottom"/>
          </w:tcPr>
          <w:p w14:paraId="18776554" w14:textId="4EA0BEFA" w:rsidR="22D13B59" w:rsidRDefault="22D13B59"/>
        </w:tc>
        <w:tc>
          <w:tcPr>
            <w:tcW w:w="6332" w:type="dxa"/>
            <w:tcBorders>
              <w:top w:val="nil"/>
              <w:left w:val="nil"/>
              <w:bottom w:val="nil"/>
              <w:right w:val="nil"/>
            </w:tcBorders>
            <w:tcMar>
              <w:top w:w="15" w:type="dxa"/>
              <w:left w:w="15" w:type="dxa"/>
              <w:right w:w="15" w:type="dxa"/>
            </w:tcMar>
            <w:vAlign w:val="bottom"/>
          </w:tcPr>
          <w:p w14:paraId="6A796FC4" w14:textId="0B52AE02" w:rsidR="22D13B59" w:rsidRDefault="22D13B59"/>
        </w:tc>
        <w:tc>
          <w:tcPr>
            <w:tcW w:w="2049" w:type="dxa"/>
            <w:tcBorders>
              <w:top w:val="nil"/>
              <w:left w:val="nil"/>
              <w:bottom w:val="nil"/>
              <w:right w:val="nil"/>
            </w:tcBorders>
            <w:tcMar>
              <w:top w:w="15" w:type="dxa"/>
              <w:left w:w="15" w:type="dxa"/>
              <w:right w:w="15" w:type="dxa"/>
            </w:tcMar>
            <w:vAlign w:val="bottom"/>
          </w:tcPr>
          <w:p w14:paraId="60ECD647" w14:textId="54723BF5" w:rsidR="22D13B59" w:rsidRDefault="22D13B59"/>
        </w:tc>
      </w:tr>
      <w:tr w:rsidR="22D13B59" w14:paraId="1ADB6DB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2CDA9EB" w14:textId="2A66D942" w:rsidR="22D13B59" w:rsidRDefault="22D13B59" w:rsidP="22D13B59">
            <w:r w:rsidRPr="22D13B59">
              <w:rPr>
                <w:rFonts w:ascii="Calibri" w:eastAsia="Calibri" w:hAnsi="Calibri" w:cs="Calibri"/>
                <w:color w:val="000000" w:themeColor="text1"/>
                <w:sz w:val="22"/>
                <w:szCs w:val="22"/>
              </w:rPr>
              <w:t>47</w:t>
            </w:r>
          </w:p>
        </w:tc>
        <w:tc>
          <w:tcPr>
            <w:tcW w:w="1018" w:type="dxa"/>
            <w:tcBorders>
              <w:top w:val="nil"/>
              <w:left w:val="nil"/>
              <w:bottom w:val="nil"/>
              <w:right w:val="nil"/>
            </w:tcBorders>
            <w:tcMar>
              <w:top w:w="15" w:type="dxa"/>
              <w:left w:w="15" w:type="dxa"/>
              <w:right w:w="15" w:type="dxa"/>
            </w:tcMar>
            <w:vAlign w:val="bottom"/>
          </w:tcPr>
          <w:p w14:paraId="66727165" w14:textId="6108B582"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03D3B629" w14:textId="7B4A45E5" w:rsidR="22D13B59" w:rsidRDefault="22D13B59" w:rsidP="22D13B59">
            <w:r w:rsidRPr="22D13B59">
              <w:rPr>
                <w:rFonts w:ascii="Aptos Narrow" w:eastAsia="Aptos Narrow" w:hAnsi="Aptos Narrow" w:cs="Aptos Narrow"/>
                <w:color w:val="000000" w:themeColor="text1"/>
                <w:sz w:val="22"/>
                <w:szCs w:val="22"/>
              </w:rPr>
              <w:t>Succession Committee Planning</w:t>
            </w:r>
          </w:p>
        </w:tc>
        <w:tc>
          <w:tcPr>
            <w:tcW w:w="2049" w:type="dxa"/>
            <w:tcBorders>
              <w:top w:val="nil"/>
              <w:left w:val="nil"/>
              <w:bottom w:val="nil"/>
              <w:right w:val="nil"/>
            </w:tcBorders>
            <w:tcMar>
              <w:top w:w="15" w:type="dxa"/>
              <w:left w:w="15" w:type="dxa"/>
              <w:right w:w="15" w:type="dxa"/>
            </w:tcMar>
            <w:vAlign w:val="bottom"/>
          </w:tcPr>
          <w:p w14:paraId="41B8E588" w14:textId="6004AB5C" w:rsidR="22D13B59" w:rsidRDefault="22D13B59" w:rsidP="22D13B59">
            <w:r w:rsidRPr="22D13B59">
              <w:rPr>
                <w:rFonts w:ascii="Calibri" w:eastAsia="Calibri" w:hAnsi="Calibri" w:cs="Calibri"/>
                <w:color w:val="000000" w:themeColor="text1"/>
                <w:sz w:val="22"/>
                <w:szCs w:val="22"/>
              </w:rPr>
              <w:t>1995-1996</w:t>
            </w:r>
          </w:p>
        </w:tc>
      </w:tr>
      <w:tr w:rsidR="22D13B59" w14:paraId="46F5548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47CBAF9" w14:textId="449A5BA8" w:rsidR="22D13B59" w:rsidRDefault="22D13B59" w:rsidP="22D13B59">
            <w:r w:rsidRPr="22D13B59">
              <w:rPr>
                <w:rFonts w:ascii="Calibri" w:eastAsia="Calibri" w:hAnsi="Calibri" w:cs="Calibri"/>
                <w:color w:val="000000" w:themeColor="text1"/>
                <w:sz w:val="22"/>
                <w:szCs w:val="22"/>
              </w:rPr>
              <w:t>47</w:t>
            </w:r>
          </w:p>
        </w:tc>
        <w:tc>
          <w:tcPr>
            <w:tcW w:w="1018" w:type="dxa"/>
            <w:tcBorders>
              <w:top w:val="nil"/>
              <w:left w:val="nil"/>
              <w:bottom w:val="nil"/>
              <w:right w:val="nil"/>
            </w:tcBorders>
            <w:tcMar>
              <w:top w:w="15" w:type="dxa"/>
              <w:left w:w="15" w:type="dxa"/>
              <w:right w:w="15" w:type="dxa"/>
            </w:tcMar>
            <w:vAlign w:val="bottom"/>
          </w:tcPr>
          <w:p w14:paraId="7322051E" w14:textId="37835208"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6EB1DA7E" w14:textId="02D6ADB7" w:rsidR="22D13B59" w:rsidRDefault="22D13B59" w:rsidP="22D13B59">
            <w:r w:rsidRPr="22D13B59">
              <w:rPr>
                <w:rFonts w:ascii="Aptos Narrow" w:eastAsia="Aptos Narrow" w:hAnsi="Aptos Narrow" w:cs="Aptos Narrow"/>
                <w:color w:val="000000" w:themeColor="text1"/>
                <w:sz w:val="22"/>
                <w:szCs w:val="22"/>
              </w:rPr>
              <w:t>Succession Reading Materials</w:t>
            </w:r>
          </w:p>
        </w:tc>
        <w:tc>
          <w:tcPr>
            <w:tcW w:w="2049" w:type="dxa"/>
            <w:tcBorders>
              <w:top w:val="nil"/>
              <w:left w:val="nil"/>
              <w:bottom w:val="nil"/>
              <w:right w:val="nil"/>
            </w:tcBorders>
            <w:tcMar>
              <w:top w:w="15" w:type="dxa"/>
              <w:left w:w="15" w:type="dxa"/>
              <w:right w:w="15" w:type="dxa"/>
            </w:tcMar>
            <w:vAlign w:val="bottom"/>
          </w:tcPr>
          <w:p w14:paraId="5FD99914" w14:textId="066BD57B" w:rsidR="22D13B59" w:rsidRDefault="22D13B59" w:rsidP="22D13B59">
            <w:r w:rsidRPr="22D13B59">
              <w:rPr>
                <w:rFonts w:ascii="Calibri" w:eastAsia="Calibri" w:hAnsi="Calibri" w:cs="Calibri"/>
                <w:color w:val="000000" w:themeColor="text1"/>
                <w:sz w:val="22"/>
                <w:szCs w:val="22"/>
              </w:rPr>
              <w:t>1995-1996</w:t>
            </w:r>
          </w:p>
        </w:tc>
      </w:tr>
      <w:tr w:rsidR="22D13B59" w14:paraId="473795C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CF0C8D" w14:textId="12AA2FC9" w:rsidR="22D13B59" w:rsidRDefault="22D13B59" w:rsidP="22D13B59">
            <w:r w:rsidRPr="22D13B59">
              <w:rPr>
                <w:rFonts w:ascii="Calibri" w:eastAsia="Calibri" w:hAnsi="Calibri" w:cs="Calibri"/>
                <w:color w:val="000000" w:themeColor="text1"/>
                <w:sz w:val="22"/>
                <w:szCs w:val="22"/>
              </w:rPr>
              <w:t>47</w:t>
            </w:r>
          </w:p>
        </w:tc>
        <w:tc>
          <w:tcPr>
            <w:tcW w:w="1018" w:type="dxa"/>
            <w:tcBorders>
              <w:top w:val="nil"/>
              <w:left w:val="nil"/>
              <w:bottom w:val="nil"/>
              <w:right w:val="nil"/>
            </w:tcBorders>
            <w:tcMar>
              <w:top w:w="15" w:type="dxa"/>
              <w:left w:w="15" w:type="dxa"/>
              <w:right w:w="15" w:type="dxa"/>
            </w:tcMar>
            <w:vAlign w:val="bottom"/>
          </w:tcPr>
          <w:p w14:paraId="5B4E70A2" w14:textId="40D66878"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70CDF456" w14:textId="0AF6E9EE" w:rsidR="22D13B59" w:rsidRDefault="22D13B59" w:rsidP="22D13B59">
            <w:r w:rsidRPr="22D13B59">
              <w:rPr>
                <w:rFonts w:ascii="Aptos Narrow" w:eastAsia="Aptos Narrow" w:hAnsi="Aptos Narrow" w:cs="Aptos Narrow"/>
                <w:color w:val="000000" w:themeColor="text1"/>
                <w:sz w:val="22"/>
                <w:szCs w:val="22"/>
              </w:rPr>
              <w:t>Succession Process Committee Meeting Minutes and Materials</w:t>
            </w:r>
          </w:p>
        </w:tc>
        <w:tc>
          <w:tcPr>
            <w:tcW w:w="2049" w:type="dxa"/>
            <w:tcBorders>
              <w:top w:val="nil"/>
              <w:left w:val="nil"/>
              <w:bottom w:val="nil"/>
              <w:right w:val="nil"/>
            </w:tcBorders>
            <w:tcMar>
              <w:top w:w="15" w:type="dxa"/>
              <w:left w:w="15" w:type="dxa"/>
              <w:right w:w="15" w:type="dxa"/>
            </w:tcMar>
            <w:vAlign w:val="bottom"/>
          </w:tcPr>
          <w:p w14:paraId="0B94A469" w14:textId="0DDFFB6E" w:rsidR="22D13B59" w:rsidRDefault="22D13B59" w:rsidP="22D13B59">
            <w:r w:rsidRPr="22D13B59">
              <w:rPr>
                <w:rFonts w:ascii="Calibri" w:eastAsia="Calibri" w:hAnsi="Calibri" w:cs="Calibri"/>
                <w:color w:val="000000" w:themeColor="text1"/>
                <w:sz w:val="22"/>
                <w:szCs w:val="22"/>
              </w:rPr>
              <w:t>1996</w:t>
            </w:r>
          </w:p>
        </w:tc>
      </w:tr>
      <w:tr w:rsidR="22D13B59" w14:paraId="3FE4107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F0E83EC" w14:textId="19A77B65" w:rsidR="22D13B59" w:rsidRDefault="22D13B59" w:rsidP="22D13B59">
            <w:r w:rsidRPr="22D13B59">
              <w:rPr>
                <w:rFonts w:ascii="Calibri" w:eastAsia="Calibri" w:hAnsi="Calibri" w:cs="Calibri"/>
                <w:color w:val="000000" w:themeColor="text1"/>
                <w:sz w:val="22"/>
                <w:szCs w:val="22"/>
              </w:rPr>
              <w:t>47</w:t>
            </w:r>
          </w:p>
        </w:tc>
        <w:tc>
          <w:tcPr>
            <w:tcW w:w="1018" w:type="dxa"/>
            <w:tcBorders>
              <w:top w:val="nil"/>
              <w:left w:val="nil"/>
              <w:bottom w:val="nil"/>
              <w:right w:val="nil"/>
            </w:tcBorders>
            <w:tcMar>
              <w:top w:w="15" w:type="dxa"/>
              <w:left w:w="15" w:type="dxa"/>
              <w:right w:w="15" w:type="dxa"/>
            </w:tcMar>
            <w:vAlign w:val="bottom"/>
          </w:tcPr>
          <w:p w14:paraId="33975C54" w14:textId="598E4363"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7A74F77F" w14:textId="6C711C5F" w:rsidR="22D13B59" w:rsidRDefault="22D13B59" w:rsidP="22D13B59">
            <w:r w:rsidRPr="22D13B59">
              <w:rPr>
                <w:rFonts w:ascii="Aptos Narrow" w:eastAsia="Aptos Narrow" w:hAnsi="Aptos Narrow" w:cs="Aptos Narrow"/>
                <w:color w:val="000000" w:themeColor="text1"/>
                <w:sz w:val="22"/>
                <w:szCs w:val="22"/>
              </w:rPr>
              <w:t>Follett Family Meeting - Historic and Evolutionary Perspective of Future</w:t>
            </w:r>
          </w:p>
        </w:tc>
        <w:tc>
          <w:tcPr>
            <w:tcW w:w="2049" w:type="dxa"/>
            <w:tcBorders>
              <w:top w:val="nil"/>
              <w:left w:val="nil"/>
              <w:bottom w:val="nil"/>
              <w:right w:val="nil"/>
            </w:tcBorders>
            <w:tcMar>
              <w:top w:w="15" w:type="dxa"/>
              <w:left w:w="15" w:type="dxa"/>
              <w:right w:w="15" w:type="dxa"/>
            </w:tcMar>
            <w:vAlign w:val="bottom"/>
          </w:tcPr>
          <w:p w14:paraId="0BD59CA8" w14:textId="2E31A065" w:rsidR="22D13B59" w:rsidRDefault="22D13B59" w:rsidP="22D13B59">
            <w:r w:rsidRPr="22D13B59">
              <w:rPr>
                <w:rFonts w:ascii="Calibri" w:eastAsia="Calibri" w:hAnsi="Calibri" w:cs="Calibri"/>
                <w:color w:val="000000" w:themeColor="text1"/>
                <w:sz w:val="22"/>
                <w:szCs w:val="22"/>
              </w:rPr>
              <w:t>1996</w:t>
            </w:r>
          </w:p>
        </w:tc>
      </w:tr>
      <w:tr w:rsidR="22D13B59" w14:paraId="7906F1F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CBF8B05" w14:textId="6E0AD5A2" w:rsidR="22D13B59" w:rsidRDefault="22D13B59" w:rsidP="22D13B59">
            <w:r w:rsidRPr="22D13B59">
              <w:rPr>
                <w:rFonts w:ascii="Calibri" w:eastAsia="Calibri" w:hAnsi="Calibri" w:cs="Calibri"/>
                <w:color w:val="000000" w:themeColor="text1"/>
                <w:sz w:val="22"/>
                <w:szCs w:val="22"/>
              </w:rPr>
              <w:t>47</w:t>
            </w:r>
          </w:p>
        </w:tc>
        <w:tc>
          <w:tcPr>
            <w:tcW w:w="1018" w:type="dxa"/>
            <w:tcBorders>
              <w:top w:val="nil"/>
              <w:left w:val="nil"/>
              <w:bottom w:val="nil"/>
              <w:right w:val="nil"/>
            </w:tcBorders>
            <w:tcMar>
              <w:top w:w="15" w:type="dxa"/>
              <w:left w:w="15" w:type="dxa"/>
              <w:right w:w="15" w:type="dxa"/>
            </w:tcMar>
            <w:vAlign w:val="bottom"/>
          </w:tcPr>
          <w:p w14:paraId="60768645" w14:textId="0FDA473B"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71A17732" w14:textId="0C51245F" w:rsidR="22D13B59" w:rsidRDefault="22D13B59" w:rsidP="22D13B59">
            <w:r w:rsidRPr="22D13B59">
              <w:rPr>
                <w:rFonts w:ascii="Aptos Narrow" w:eastAsia="Aptos Narrow" w:hAnsi="Aptos Narrow" w:cs="Aptos Narrow"/>
                <w:color w:val="000000" w:themeColor="text1"/>
                <w:sz w:val="22"/>
                <w:szCs w:val="22"/>
              </w:rPr>
              <w:t>Follett Family Meeting Stenographic Report of Proceedings</w:t>
            </w:r>
          </w:p>
        </w:tc>
        <w:tc>
          <w:tcPr>
            <w:tcW w:w="2049" w:type="dxa"/>
            <w:tcBorders>
              <w:top w:val="nil"/>
              <w:left w:val="nil"/>
              <w:bottom w:val="nil"/>
              <w:right w:val="nil"/>
            </w:tcBorders>
            <w:tcMar>
              <w:top w:w="15" w:type="dxa"/>
              <w:left w:w="15" w:type="dxa"/>
              <w:right w:w="15" w:type="dxa"/>
            </w:tcMar>
            <w:vAlign w:val="bottom"/>
          </w:tcPr>
          <w:p w14:paraId="66D79EE1" w14:textId="1BEE98CA" w:rsidR="22D13B59" w:rsidRDefault="22D13B59" w:rsidP="22D13B59">
            <w:r w:rsidRPr="22D13B59">
              <w:rPr>
                <w:rFonts w:ascii="Calibri" w:eastAsia="Calibri" w:hAnsi="Calibri" w:cs="Calibri"/>
                <w:color w:val="000000" w:themeColor="text1"/>
                <w:sz w:val="22"/>
                <w:szCs w:val="22"/>
              </w:rPr>
              <w:t>Dec 6, 2003</w:t>
            </w:r>
          </w:p>
        </w:tc>
      </w:tr>
      <w:tr w:rsidR="22D13B59" w14:paraId="2B4A26F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25F02E7" w14:textId="3DE83EA6" w:rsidR="22D13B59" w:rsidRDefault="22D13B59" w:rsidP="22D13B59">
            <w:r w:rsidRPr="22D13B59">
              <w:rPr>
                <w:rFonts w:ascii="Calibri" w:eastAsia="Calibri" w:hAnsi="Calibri" w:cs="Calibri"/>
                <w:color w:val="000000" w:themeColor="text1"/>
                <w:sz w:val="22"/>
                <w:szCs w:val="22"/>
              </w:rPr>
              <w:t>47</w:t>
            </w:r>
          </w:p>
        </w:tc>
        <w:tc>
          <w:tcPr>
            <w:tcW w:w="1018" w:type="dxa"/>
            <w:tcBorders>
              <w:top w:val="nil"/>
              <w:left w:val="nil"/>
              <w:bottom w:val="nil"/>
              <w:right w:val="nil"/>
            </w:tcBorders>
            <w:tcMar>
              <w:top w:w="15" w:type="dxa"/>
              <w:left w:w="15" w:type="dxa"/>
              <w:right w:w="15" w:type="dxa"/>
            </w:tcMar>
            <w:vAlign w:val="bottom"/>
          </w:tcPr>
          <w:p w14:paraId="4566F9E4" w14:textId="20D3F639"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4D767997" w14:textId="5417F248" w:rsidR="22D13B59" w:rsidRDefault="22D13B59" w:rsidP="22D13B59">
            <w:r w:rsidRPr="22D13B59">
              <w:rPr>
                <w:rFonts w:ascii="Aptos Narrow" w:eastAsia="Aptos Narrow" w:hAnsi="Aptos Narrow" w:cs="Aptos Narrow"/>
                <w:color w:val="000000" w:themeColor="text1"/>
                <w:sz w:val="22"/>
                <w:szCs w:val="22"/>
              </w:rPr>
              <w:t>Follett Family Meeting Stenographic Report of Proceedings</w:t>
            </w:r>
          </w:p>
        </w:tc>
        <w:tc>
          <w:tcPr>
            <w:tcW w:w="2049" w:type="dxa"/>
            <w:tcBorders>
              <w:top w:val="nil"/>
              <w:left w:val="nil"/>
              <w:bottom w:val="nil"/>
              <w:right w:val="nil"/>
            </w:tcBorders>
            <w:tcMar>
              <w:top w:w="15" w:type="dxa"/>
              <w:left w:w="15" w:type="dxa"/>
              <w:right w:w="15" w:type="dxa"/>
            </w:tcMar>
            <w:vAlign w:val="bottom"/>
          </w:tcPr>
          <w:p w14:paraId="10518830" w14:textId="1E0C8524" w:rsidR="22D13B59" w:rsidRDefault="22D13B59" w:rsidP="22D13B59">
            <w:r w:rsidRPr="22D13B59">
              <w:rPr>
                <w:rFonts w:ascii="Calibri" w:eastAsia="Calibri" w:hAnsi="Calibri" w:cs="Calibri"/>
                <w:color w:val="000000" w:themeColor="text1"/>
                <w:sz w:val="22"/>
                <w:szCs w:val="22"/>
              </w:rPr>
              <w:t>Dec 6, 2003</w:t>
            </w:r>
          </w:p>
        </w:tc>
      </w:tr>
      <w:tr w:rsidR="22D13B59" w14:paraId="3DE875F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D7378E4" w14:textId="11FB9CB5" w:rsidR="22D13B59" w:rsidRDefault="22D13B59" w:rsidP="22D13B59">
            <w:r w:rsidRPr="22D13B59">
              <w:rPr>
                <w:rFonts w:ascii="Calibri" w:eastAsia="Calibri" w:hAnsi="Calibri" w:cs="Calibri"/>
                <w:color w:val="000000" w:themeColor="text1"/>
                <w:sz w:val="22"/>
                <w:szCs w:val="22"/>
              </w:rPr>
              <w:t>47</w:t>
            </w:r>
          </w:p>
        </w:tc>
        <w:tc>
          <w:tcPr>
            <w:tcW w:w="1018" w:type="dxa"/>
            <w:tcBorders>
              <w:top w:val="nil"/>
              <w:left w:val="nil"/>
              <w:bottom w:val="nil"/>
              <w:right w:val="nil"/>
            </w:tcBorders>
            <w:tcMar>
              <w:top w:w="15" w:type="dxa"/>
              <w:left w:w="15" w:type="dxa"/>
              <w:right w:w="15" w:type="dxa"/>
            </w:tcMar>
            <w:vAlign w:val="bottom"/>
          </w:tcPr>
          <w:p w14:paraId="5A6BB694" w14:textId="163373AC"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2FC377B3" w14:textId="2113F7CF" w:rsidR="22D13B59" w:rsidRDefault="22D13B59" w:rsidP="22D13B59">
            <w:r w:rsidRPr="22D13B59">
              <w:rPr>
                <w:rFonts w:ascii="Aptos Narrow" w:eastAsia="Aptos Narrow" w:hAnsi="Aptos Narrow" w:cs="Aptos Narrow"/>
                <w:color w:val="000000" w:themeColor="text1"/>
                <w:sz w:val="22"/>
                <w:szCs w:val="22"/>
              </w:rPr>
              <w:t>Follett Family Meeting Stenographic Report of Proceedings</w:t>
            </w:r>
          </w:p>
        </w:tc>
        <w:tc>
          <w:tcPr>
            <w:tcW w:w="2049" w:type="dxa"/>
            <w:tcBorders>
              <w:top w:val="nil"/>
              <w:left w:val="nil"/>
              <w:bottom w:val="nil"/>
              <w:right w:val="nil"/>
            </w:tcBorders>
            <w:tcMar>
              <w:top w:w="15" w:type="dxa"/>
              <w:left w:w="15" w:type="dxa"/>
              <w:right w:w="15" w:type="dxa"/>
            </w:tcMar>
            <w:vAlign w:val="bottom"/>
          </w:tcPr>
          <w:p w14:paraId="45F58A0D" w14:textId="1452CBC8" w:rsidR="22D13B59" w:rsidRDefault="22D13B59" w:rsidP="22D13B59">
            <w:r w:rsidRPr="22D13B59">
              <w:rPr>
                <w:rFonts w:ascii="Calibri" w:eastAsia="Calibri" w:hAnsi="Calibri" w:cs="Calibri"/>
                <w:color w:val="000000" w:themeColor="text1"/>
                <w:sz w:val="22"/>
                <w:szCs w:val="22"/>
              </w:rPr>
              <w:t>Jan 31, 2004</w:t>
            </w:r>
          </w:p>
        </w:tc>
      </w:tr>
      <w:tr w:rsidR="22D13B59" w14:paraId="232F0CD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7BBCA94" w14:textId="1FA2869E" w:rsidR="22D13B59" w:rsidRDefault="22D13B59" w:rsidP="22D13B59">
            <w:r w:rsidRPr="22D13B59">
              <w:rPr>
                <w:rFonts w:ascii="Calibri" w:eastAsia="Calibri" w:hAnsi="Calibri" w:cs="Calibri"/>
                <w:color w:val="000000" w:themeColor="text1"/>
                <w:sz w:val="22"/>
                <w:szCs w:val="22"/>
              </w:rPr>
              <w:t>47</w:t>
            </w:r>
          </w:p>
        </w:tc>
        <w:tc>
          <w:tcPr>
            <w:tcW w:w="1018" w:type="dxa"/>
            <w:tcBorders>
              <w:top w:val="nil"/>
              <w:left w:val="nil"/>
              <w:bottom w:val="nil"/>
              <w:right w:val="nil"/>
            </w:tcBorders>
            <w:tcMar>
              <w:top w:w="15" w:type="dxa"/>
              <w:left w:w="15" w:type="dxa"/>
              <w:right w:w="15" w:type="dxa"/>
            </w:tcMar>
            <w:vAlign w:val="bottom"/>
          </w:tcPr>
          <w:p w14:paraId="1B1A38AA" w14:textId="3759F67D"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61A653FD" w14:textId="279F62A5" w:rsidR="22D13B59" w:rsidRDefault="22D13B59" w:rsidP="22D13B59">
            <w:r w:rsidRPr="22D13B59">
              <w:rPr>
                <w:rFonts w:ascii="Aptos Narrow" w:eastAsia="Aptos Narrow" w:hAnsi="Aptos Narrow" w:cs="Aptos Narrow"/>
                <w:color w:val="000000" w:themeColor="text1"/>
                <w:sz w:val="22"/>
                <w:szCs w:val="22"/>
              </w:rPr>
              <w:t>Follett Family Meeting Stenographic Report of Proceedings</w:t>
            </w:r>
          </w:p>
        </w:tc>
        <w:tc>
          <w:tcPr>
            <w:tcW w:w="2049" w:type="dxa"/>
            <w:tcBorders>
              <w:top w:val="nil"/>
              <w:left w:val="nil"/>
              <w:bottom w:val="nil"/>
              <w:right w:val="nil"/>
            </w:tcBorders>
            <w:tcMar>
              <w:top w:w="15" w:type="dxa"/>
              <w:left w:w="15" w:type="dxa"/>
              <w:right w:w="15" w:type="dxa"/>
            </w:tcMar>
            <w:vAlign w:val="bottom"/>
          </w:tcPr>
          <w:p w14:paraId="257801DA" w14:textId="1F4697A6" w:rsidR="22D13B59" w:rsidRDefault="22D13B59" w:rsidP="22D13B59">
            <w:r w:rsidRPr="22D13B59">
              <w:rPr>
                <w:rFonts w:ascii="Calibri" w:eastAsia="Calibri" w:hAnsi="Calibri" w:cs="Calibri"/>
                <w:color w:val="000000" w:themeColor="text1"/>
                <w:sz w:val="22"/>
                <w:szCs w:val="22"/>
              </w:rPr>
              <w:t>Feb 21, 2004</w:t>
            </w:r>
          </w:p>
        </w:tc>
      </w:tr>
      <w:tr w:rsidR="22D13B59" w14:paraId="792E7C4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324850F" w14:textId="0BFD69A2" w:rsidR="22D13B59" w:rsidRDefault="22D13B59"/>
        </w:tc>
        <w:tc>
          <w:tcPr>
            <w:tcW w:w="1018" w:type="dxa"/>
            <w:tcBorders>
              <w:top w:val="nil"/>
              <w:left w:val="nil"/>
              <w:bottom w:val="nil"/>
              <w:right w:val="nil"/>
            </w:tcBorders>
            <w:tcMar>
              <w:top w:w="15" w:type="dxa"/>
              <w:left w:w="15" w:type="dxa"/>
              <w:right w:w="15" w:type="dxa"/>
            </w:tcMar>
            <w:vAlign w:val="bottom"/>
          </w:tcPr>
          <w:p w14:paraId="120FE014" w14:textId="395BA359" w:rsidR="22D13B59" w:rsidRDefault="22D13B59"/>
        </w:tc>
        <w:tc>
          <w:tcPr>
            <w:tcW w:w="6332" w:type="dxa"/>
            <w:tcBorders>
              <w:top w:val="nil"/>
              <w:left w:val="nil"/>
              <w:bottom w:val="nil"/>
              <w:right w:val="nil"/>
            </w:tcBorders>
            <w:tcMar>
              <w:top w:w="15" w:type="dxa"/>
              <w:left w:w="15" w:type="dxa"/>
              <w:right w:w="15" w:type="dxa"/>
            </w:tcMar>
            <w:vAlign w:val="bottom"/>
          </w:tcPr>
          <w:p w14:paraId="059E57D8" w14:textId="45B63C78" w:rsidR="22D13B59" w:rsidRDefault="7D35EA30" w:rsidP="49F31E69">
            <w:pPr>
              <w:jc w:val="center"/>
              <w:rPr>
                <w:rFonts w:ascii="Aptos Narrow" w:eastAsia="Aptos Narrow" w:hAnsi="Aptos Narrow" w:cs="Aptos Narrow"/>
                <w:b/>
                <w:bCs/>
                <w:sz w:val="22"/>
                <w:szCs w:val="22"/>
              </w:rPr>
            </w:pPr>
            <w:r w:rsidRPr="49F31E69">
              <w:rPr>
                <w:rFonts w:ascii="Aptos Narrow" w:eastAsia="Aptos Narrow" w:hAnsi="Aptos Narrow" w:cs="Aptos Narrow"/>
                <w:b/>
                <w:bCs/>
                <w:sz w:val="22"/>
                <w:szCs w:val="22"/>
              </w:rPr>
              <w:t>Sub-Series 7A6:</w:t>
            </w:r>
            <w:r w:rsidR="6A4AC1CD" w:rsidRPr="49F31E69">
              <w:rPr>
                <w:rFonts w:ascii="Aptos Narrow" w:eastAsia="Aptos Narrow" w:hAnsi="Aptos Narrow" w:cs="Aptos Narrow"/>
                <w:b/>
                <w:bCs/>
                <w:sz w:val="22"/>
                <w:szCs w:val="22"/>
              </w:rPr>
              <w:t xml:space="preserve"> </w:t>
            </w:r>
            <w:r w:rsidR="2CE206D6" w:rsidRPr="49F31E69">
              <w:rPr>
                <w:rFonts w:ascii="Aptos Narrow" w:eastAsia="Aptos Narrow" w:hAnsi="Aptos Narrow" w:cs="Aptos Narrow"/>
                <w:b/>
                <w:bCs/>
                <w:sz w:val="22"/>
                <w:szCs w:val="22"/>
              </w:rPr>
              <w:t>Reports</w:t>
            </w:r>
          </w:p>
        </w:tc>
        <w:tc>
          <w:tcPr>
            <w:tcW w:w="2049" w:type="dxa"/>
            <w:tcBorders>
              <w:top w:val="nil"/>
              <w:left w:val="nil"/>
              <w:bottom w:val="nil"/>
              <w:right w:val="nil"/>
            </w:tcBorders>
            <w:tcMar>
              <w:top w:w="15" w:type="dxa"/>
              <w:left w:w="15" w:type="dxa"/>
              <w:right w:w="15" w:type="dxa"/>
            </w:tcMar>
            <w:vAlign w:val="bottom"/>
          </w:tcPr>
          <w:p w14:paraId="005E664C" w14:textId="187769B6" w:rsidR="22D13B59" w:rsidRDefault="22D13B59"/>
        </w:tc>
      </w:tr>
      <w:tr w:rsidR="22D13B59" w14:paraId="607B890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49AF05F" w14:textId="5CB04338" w:rsidR="22D13B59" w:rsidRDefault="22D13B59" w:rsidP="22D13B59">
            <w:r w:rsidRPr="22D13B59">
              <w:rPr>
                <w:rFonts w:ascii="Calibri" w:eastAsia="Calibri" w:hAnsi="Calibri" w:cs="Calibri"/>
                <w:color w:val="000000" w:themeColor="text1"/>
                <w:sz w:val="22"/>
                <w:szCs w:val="22"/>
              </w:rPr>
              <w:t>48</w:t>
            </w:r>
          </w:p>
        </w:tc>
        <w:tc>
          <w:tcPr>
            <w:tcW w:w="1018" w:type="dxa"/>
            <w:tcBorders>
              <w:top w:val="nil"/>
              <w:left w:val="nil"/>
              <w:bottom w:val="nil"/>
              <w:right w:val="nil"/>
            </w:tcBorders>
            <w:tcMar>
              <w:top w:w="15" w:type="dxa"/>
              <w:left w:w="15" w:type="dxa"/>
              <w:right w:w="15" w:type="dxa"/>
            </w:tcMar>
            <w:vAlign w:val="bottom"/>
          </w:tcPr>
          <w:p w14:paraId="27A8715C" w14:textId="247DE8B6"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325ED9CF" w14:textId="78B8752F" w:rsidR="22D13B59" w:rsidRDefault="22D13B59" w:rsidP="22D13B59">
            <w:r w:rsidRPr="22D13B59">
              <w:rPr>
                <w:rFonts w:ascii="Aptos Narrow" w:eastAsia="Aptos Narrow" w:hAnsi="Aptos Narrow" w:cs="Aptos Narrow"/>
                <w:color w:val="000000" w:themeColor="text1"/>
                <w:sz w:val="22"/>
                <w:szCs w:val="22"/>
              </w:rPr>
              <w:t>Follett Family Meeting Stenographic Report of Proceedings</w:t>
            </w:r>
          </w:p>
        </w:tc>
        <w:tc>
          <w:tcPr>
            <w:tcW w:w="2049" w:type="dxa"/>
            <w:tcBorders>
              <w:top w:val="nil"/>
              <w:left w:val="nil"/>
              <w:bottom w:val="nil"/>
              <w:right w:val="nil"/>
            </w:tcBorders>
            <w:tcMar>
              <w:top w:w="15" w:type="dxa"/>
              <w:left w:w="15" w:type="dxa"/>
              <w:right w:w="15" w:type="dxa"/>
            </w:tcMar>
            <w:vAlign w:val="bottom"/>
          </w:tcPr>
          <w:p w14:paraId="071A618C" w14:textId="39148769" w:rsidR="22D13B59" w:rsidRDefault="22D13B59" w:rsidP="22D13B59">
            <w:r w:rsidRPr="22D13B59">
              <w:rPr>
                <w:rFonts w:ascii="Calibri" w:eastAsia="Calibri" w:hAnsi="Calibri" w:cs="Calibri"/>
                <w:color w:val="000000" w:themeColor="text1"/>
                <w:sz w:val="22"/>
                <w:szCs w:val="22"/>
              </w:rPr>
              <w:t>Feb 21, 2004</w:t>
            </w:r>
          </w:p>
        </w:tc>
      </w:tr>
      <w:tr w:rsidR="22D13B59" w14:paraId="649D340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C1D16E9" w14:textId="6B97891D" w:rsidR="22D13B59" w:rsidRDefault="22D13B59" w:rsidP="22D13B59">
            <w:r w:rsidRPr="22D13B59">
              <w:rPr>
                <w:rFonts w:ascii="Calibri" w:eastAsia="Calibri" w:hAnsi="Calibri" w:cs="Calibri"/>
                <w:color w:val="000000" w:themeColor="text1"/>
                <w:sz w:val="22"/>
                <w:szCs w:val="22"/>
              </w:rPr>
              <w:t>48</w:t>
            </w:r>
          </w:p>
        </w:tc>
        <w:tc>
          <w:tcPr>
            <w:tcW w:w="1018" w:type="dxa"/>
            <w:tcBorders>
              <w:top w:val="nil"/>
              <w:left w:val="nil"/>
              <w:bottom w:val="nil"/>
              <w:right w:val="nil"/>
            </w:tcBorders>
            <w:tcMar>
              <w:top w:w="15" w:type="dxa"/>
              <w:left w:w="15" w:type="dxa"/>
              <w:right w:w="15" w:type="dxa"/>
            </w:tcMar>
            <w:vAlign w:val="bottom"/>
          </w:tcPr>
          <w:p w14:paraId="7CC02D29" w14:textId="4261B977"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27FF7872" w14:textId="7022983D" w:rsidR="22D13B59" w:rsidRDefault="22D13B59" w:rsidP="22D13B59">
            <w:r w:rsidRPr="22D13B59">
              <w:rPr>
                <w:rFonts w:ascii="Aptos Narrow" w:eastAsia="Aptos Narrow" w:hAnsi="Aptos Narrow" w:cs="Aptos Narrow"/>
                <w:color w:val="000000" w:themeColor="text1"/>
                <w:sz w:val="22"/>
                <w:szCs w:val="22"/>
              </w:rPr>
              <w:t>Strategic Plan Presentation Materials</w:t>
            </w:r>
          </w:p>
        </w:tc>
        <w:tc>
          <w:tcPr>
            <w:tcW w:w="2049" w:type="dxa"/>
            <w:tcBorders>
              <w:top w:val="nil"/>
              <w:left w:val="nil"/>
              <w:bottom w:val="nil"/>
              <w:right w:val="nil"/>
            </w:tcBorders>
            <w:tcMar>
              <w:top w:w="15" w:type="dxa"/>
              <w:left w:w="15" w:type="dxa"/>
              <w:right w:w="15" w:type="dxa"/>
            </w:tcMar>
            <w:vAlign w:val="bottom"/>
          </w:tcPr>
          <w:p w14:paraId="244D8C85" w14:textId="6041CD8F" w:rsidR="22D13B59" w:rsidRDefault="22D13B59" w:rsidP="22D13B59">
            <w:r w:rsidRPr="22D13B59">
              <w:rPr>
                <w:rFonts w:ascii="Calibri" w:eastAsia="Calibri" w:hAnsi="Calibri" w:cs="Calibri"/>
                <w:color w:val="000000" w:themeColor="text1"/>
                <w:sz w:val="22"/>
                <w:szCs w:val="22"/>
              </w:rPr>
              <w:t>1994</w:t>
            </w:r>
          </w:p>
        </w:tc>
      </w:tr>
      <w:tr w:rsidR="22D13B59" w14:paraId="46D2F16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7ACA7CC" w14:textId="3B5085A9" w:rsidR="22D13B59" w:rsidRDefault="22D13B59" w:rsidP="22D13B59">
            <w:r w:rsidRPr="22D13B59">
              <w:rPr>
                <w:rFonts w:ascii="Calibri" w:eastAsia="Calibri" w:hAnsi="Calibri" w:cs="Calibri"/>
                <w:color w:val="000000" w:themeColor="text1"/>
                <w:sz w:val="22"/>
                <w:szCs w:val="22"/>
              </w:rPr>
              <w:t>48</w:t>
            </w:r>
          </w:p>
        </w:tc>
        <w:tc>
          <w:tcPr>
            <w:tcW w:w="1018" w:type="dxa"/>
            <w:tcBorders>
              <w:top w:val="nil"/>
              <w:left w:val="nil"/>
              <w:bottom w:val="nil"/>
              <w:right w:val="nil"/>
            </w:tcBorders>
            <w:tcMar>
              <w:top w:w="15" w:type="dxa"/>
              <w:left w:w="15" w:type="dxa"/>
              <w:right w:w="15" w:type="dxa"/>
            </w:tcMar>
            <w:vAlign w:val="bottom"/>
          </w:tcPr>
          <w:p w14:paraId="10D08EDB" w14:textId="2054419C"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013E2E48" w14:textId="72454CE5" w:rsidR="22D13B59" w:rsidRDefault="22D13B59" w:rsidP="22D13B59">
            <w:r w:rsidRPr="22D13B59">
              <w:rPr>
                <w:rFonts w:ascii="Aptos Narrow" w:eastAsia="Aptos Narrow" w:hAnsi="Aptos Narrow" w:cs="Aptos Narrow"/>
                <w:color w:val="000000" w:themeColor="text1"/>
                <w:sz w:val="22"/>
                <w:szCs w:val="22"/>
              </w:rPr>
              <w:t>Strategic Plan Final Draft</w:t>
            </w:r>
          </w:p>
        </w:tc>
        <w:tc>
          <w:tcPr>
            <w:tcW w:w="2049" w:type="dxa"/>
            <w:tcBorders>
              <w:top w:val="nil"/>
              <w:left w:val="nil"/>
              <w:bottom w:val="nil"/>
              <w:right w:val="nil"/>
            </w:tcBorders>
            <w:tcMar>
              <w:top w:w="15" w:type="dxa"/>
              <w:left w:w="15" w:type="dxa"/>
              <w:right w:w="15" w:type="dxa"/>
            </w:tcMar>
            <w:vAlign w:val="bottom"/>
          </w:tcPr>
          <w:p w14:paraId="0DA0A4A6" w14:textId="21BC8FE8" w:rsidR="22D13B59" w:rsidRDefault="22D13B59" w:rsidP="22D13B59">
            <w:r w:rsidRPr="22D13B59">
              <w:rPr>
                <w:rFonts w:ascii="Calibri" w:eastAsia="Calibri" w:hAnsi="Calibri" w:cs="Calibri"/>
                <w:color w:val="000000" w:themeColor="text1"/>
                <w:sz w:val="22"/>
                <w:szCs w:val="22"/>
              </w:rPr>
              <w:t>1994</w:t>
            </w:r>
          </w:p>
        </w:tc>
      </w:tr>
      <w:tr w:rsidR="22D13B59" w14:paraId="0A3BB6D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05162A4" w14:textId="6341199A" w:rsidR="22D13B59" w:rsidRDefault="22D13B59" w:rsidP="22D13B59">
            <w:r w:rsidRPr="22D13B59">
              <w:rPr>
                <w:rFonts w:ascii="Calibri" w:eastAsia="Calibri" w:hAnsi="Calibri" w:cs="Calibri"/>
                <w:color w:val="000000" w:themeColor="text1"/>
                <w:sz w:val="22"/>
                <w:szCs w:val="22"/>
              </w:rPr>
              <w:t>48</w:t>
            </w:r>
          </w:p>
        </w:tc>
        <w:tc>
          <w:tcPr>
            <w:tcW w:w="1018" w:type="dxa"/>
            <w:tcBorders>
              <w:top w:val="nil"/>
              <w:left w:val="nil"/>
              <w:bottom w:val="nil"/>
              <w:right w:val="nil"/>
            </w:tcBorders>
            <w:tcMar>
              <w:top w:w="15" w:type="dxa"/>
              <w:left w:w="15" w:type="dxa"/>
              <w:right w:w="15" w:type="dxa"/>
            </w:tcMar>
            <w:vAlign w:val="bottom"/>
          </w:tcPr>
          <w:p w14:paraId="15BDA881" w14:textId="278DC507"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36115373" w14:textId="12DCB509" w:rsidR="22D13B59" w:rsidRDefault="22D13B59" w:rsidP="22D13B59">
            <w:r w:rsidRPr="22D13B59">
              <w:rPr>
                <w:rFonts w:ascii="Aptos Narrow" w:eastAsia="Aptos Narrow" w:hAnsi="Aptos Narrow" w:cs="Aptos Narrow"/>
                <w:color w:val="000000" w:themeColor="text1"/>
                <w:sz w:val="22"/>
                <w:szCs w:val="22"/>
              </w:rPr>
              <w:t>Follett Corp Strategic Planning Report, 1994-1997</w:t>
            </w:r>
          </w:p>
        </w:tc>
        <w:tc>
          <w:tcPr>
            <w:tcW w:w="2049" w:type="dxa"/>
            <w:tcBorders>
              <w:top w:val="nil"/>
              <w:left w:val="nil"/>
              <w:bottom w:val="nil"/>
              <w:right w:val="nil"/>
            </w:tcBorders>
            <w:tcMar>
              <w:top w:w="15" w:type="dxa"/>
              <w:left w:w="15" w:type="dxa"/>
              <w:right w:w="15" w:type="dxa"/>
            </w:tcMar>
            <w:vAlign w:val="bottom"/>
          </w:tcPr>
          <w:p w14:paraId="0F3BBF4C" w14:textId="3D6D0836" w:rsidR="22D13B59" w:rsidRDefault="22D13B59" w:rsidP="22D13B59">
            <w:r w:rsidRPr="22D13B59">
              <w:rPr>
                <w:rFonts w:ascii="Calibri" w:eastAsia="Calibri" w:hAnsi="Calibri" w:cs="Calibri"/>
                <w:color w:val="000000" w:themeColor="text1"/>
                <w:sz w:val="22"/>
                <w:szCs w:val="22"/>
              </w:rPr>
              <w:t>Jan, 1994</w:t>
            </w:r>
          </w:p>
        </w:tc>
      </w:tr>
      <w:tr w:rsidR="22D13B59" w14:paraId="37299B6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851CC16" w14:textId="1D93DD51" w:rsidR="22D13B59" w:rsidRDefault="22D13B59" w:rsidP="22D13B59">
            <w:r w:rsidRPr="22D13B59">
              <w:rPr>
                <w:rFonts w:ascii="Calibri" w:eastAsia="Calibri" w:hAnsi="Calibri" w:cs="Calibri"/>
                <w:color w:val="000000" w:themeColor="text1"/>
                <w:sz w:val="22"/>
                <w:szCs w:val="22"/>
              </w:rPr>
              <w:lastRenderedPageBreak/>
              <w:t>48</w:t>
            </w:r>
          </w:p>
        </w:tc>
        <w:tc>
          <w:tcPr>
            <w:tcW w:w="1018" w:type="dxa"/>
            <w:tcBorders>
              <w:top w:val="nil"/>
              <w:left w:val="nil"/>
              <w:bottom w:val="nil"/>
              <w:right w:val="nil"/>
            </w:tcBorders>
            <w:tcMar>
              <w:top w:w="15" w:type="dxa"/>
              <w:left w:w="15" w:type="dxa"/>
              <w:right w:w="15" w:type="dxa"/>
            </w:tcMar>
            <w:vAlign w:val="bottom"/>
          </w:tcPr>
          <w:p w14:paraId="487018D4" w14:textId="3D64448F"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030B7085" w14:textId="79C61CBE" w:rsidR="22D13B59" w:rsidRDefault="22D13B59" w:rsidP="22D13B59">
            <w:r w:rsidRPr="22D13B59">
              <w:rPr>
                <w:rFonts w:ascii="Aptos Narrow" w:eastAsia="Aptos Narrow" w:hAnsi="Aptos Narrow" w:cs="Aptos Narrow"/>
                <w:color w:val="000000" w:themeColor="text1"/>
                <w:sz w:val="22"/>
                <w:szCs w:val="22"/>
              </w:rPr>
              <w:t>Strategic Plan Drafts</w:t>
            </w:r>
          </w:p>
        </w:tc>
        <w:tc>
          <w:tcPr>
            <w:tcW w:w="2049" w:type="dxa"/>
            <w:tcBorders>
              <w:top w:val="nil"/>
              <w:left w:val="nil"/>
              <w:bottom w:val="nil"/>
              <w:right w:val="nil"/>
            </w:tcBorders>
            <w:tcMar>
              <w:top w:w="15" w:type="dxa"/>
              <w:left w:w="15" w:type="dxa"/>
              <w:right w:w="15" w:type="dxa"/>
            </w:tcMar>
            <w:vAlign w:val="bottom"/>
          </w:tcPr>
          <w:p w14:paraId="41368E5D" w14:textId="3F5392F3" w:rsidR="22D13B59" w:rsidRDefault="22D13B59" w:rsidP="22D13B59">
            <w:r w:rsidRPr="22D13B59">
              <w:rPr>
                <w:rFonts w:ascii="Calibri" w:eastAsia="Calibri" w:hAnsi="Calibri" w:cs="Calibri"/>
                <w:color w:val="000000" w:themeColor="text1"/>
                <w:sz w:val="22"/>
                <w:szCs w:val="22"/>
              </w:rPr>
              <w:t>1994</w:t>
            </w:r>
          </w:p>
        </w:tc>
      </w:tr>
      <w:tr w:rsidR="22D13B59" w14:paraId="7E145FB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E38EAE5" w14:textId="0AE8CC39" w:rsidR="22D13B59" w:rsidRDefault="22D13B59" w:rsidP="22D13B59">
            <w:r w:rsidRPr="22D13B59">
              <w:rPr>
                <w:rFonts w:ascii="Calibri" w:eastAsia="Calibri" w:hAnsi="Calibri" w:cs="Calibri"/>
                <w:color w:val="000000" w:themeColor="text1"/>
                <w:sz w:val="22"/>
                <w:szCs w:val="22"/>
              </w:rPr>
              <w:t>48</w:t>
            </w:r>
          </w:p>
        </w:tc>
        <w:tc>
          <w:tcPr>
            <w:tcW w:w="1018" w:type="dxa"/>
            <w:tcBorders>
              <w:top w:val="nil"/>
              <w:left w:val="nil"/>
              <w:bottom w:val="nil"/>
              <w:right w:val="nil"/>
            </w:tcBorders>
            <w:tcMar>
              <w:top w:w="15" w:type="dxa"/>
              <w:left w:w="15" w:type="dxa"/>
              <w:right w:w="15" w:type="dxa"/>
            </w:tcMar>
            <w:vAlign w:val="bottom"/>
          </w:tcPr>
          <w:p w14:paraId="7217664E" w14:textId="4187A19B"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25F1E9C3" w14:textId="1AB92803" w:rsidR="22D13B59" w:rsidRDefault="22D13B59" w:rsidP="22D13B59">
            <w:r w:rsidRPr="22D13B59">
              <w:rPr>
                <w:rFonts w:ascii="Aptos Narrow" w:eastAsia="Aptos Narrow" w:hAnsi="Aptos Narrow" w:cs="Aptos Narrow"/>
                <w:color w:val="000000" w:themeColor="text1"/>
                <w:sz w:val="22"/>
                <w:szCs w:val="22"/>
              </w:rPr>
              <w:t>Strategic Plan Fiscal, 1997-2000</w:t>
            </w:r>
          </w:p>
        </w:tc>
        <w:tc>
          <w:tcPr>
            <w:tcW w:w="2049" w:type="dxa"/>
            <w:tcBorders>
              <w:top w:val="nil"/>
              <w:left w:val="nil"/>
              <w:bottom w:val="nil"/>
              <w:right w:val="nil"/>
            </w:tcBorders>
            <w:tcMar>
              <w:top w:w="15" w:type="dxa"/>
              <w:left w:w="15" w:type="dxa"/>
              <w:right w:w="15" w:type="dxa"/>
            </w:tcMar>
            <w:vAlign w:val="bottom"/>
          </w:tcPr>
          <w:p w14:paraId="2C628D57" w14:textId="3FF855A8" w:rsidR="22D13B59" w:rsidRDefault="22D13B59" w:rsidP="22D13B59">
            <w:r w:rsidRPr="22D13B59">
              <w:rPr>
                <w:rFonts w:ascii="Calibri" w:eastAsia="Calibri" w:hAnsi="Calibri" w:cs="Calibri"/>
                <w:color w:val="000000" w:themeColor="text1"/>
                <w:sz w:val="22"/>
                <w:szCs w:val="22"/>
              </w:rPr>
              <w:t>Jan 10, 1997</w:t>
            </w:r>
          </w:p>
        </w:tc>
      </w:tr>
      <w:tr w:rsidR="22D13B59" w14:paraId="61CFC2C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D893BF5" w14:textId="41E8E576" w:rsidR="22D13B59" w:rsidRDefault="22D13B59"/>
        </w:tc>
        <w:tc>
          <w:tcPr>
            <w:tcW w:w="1018" w:type="dxa"/>
            <w:tcBorders>
              <w:top w:val="nil"/>
              <w:left w:val="nil"/>
              <w:bottom w:val="nil"/>
              <w:right w:val="nil"/>
            </w:tcBorders>
            <w:tcMar>
              <w:top w:w="15" w:type="dxa"/>
              <w:left w:w="15" w:type="dxa"/>
              <w:right w:w="15" w:type="dxa"/>
            </w:tcMar>
            <w:vAlign w:val="bottom"/>
          </w:tcPr>
          <w:p w14:paraId="1FB4FFC8" w14:textId="63DC98FC" w:rsidR="22D13B59" w:rsidRDefault="22D13B59"/>
        </w:tc>
        <w:tc>
          <w:tcPr>
            <w:tcW w:w="6332" w:type="dxa"/>
            <w:tcBorders>
              <w:top w:val="nil"/>
              <w:left w:val="nil"/>
              <w:bottom w:val="nil"/>
              <w:right w:val="nil"/>
            </w:tcBorders>
            <w:tcMar>
              <w:top w:w="15" w:type="dxa"/>
              <w:left w:w="15" w:type="dxa"/>
              <w:right w:w="15" w:type="dxa"/>
            </w:tcMar>
            <w:vAlign w:val="bottom"/>
          </w:tcPr>
          <w:p w14:paraId="0E45973B" w14:textId="475120AD" w:rsidR="22D13B59" w:rsidRDefault="22D13B59"/>
        </w:tc>
        <w:tc>
          <w:tcPr>
            <w:tcW w:w="2049" w:type="dxa"/>
            <w:tcBorders>
              <w:top w:val="nil"/>
              <w:left w:val="nil"/>
              <w:bottom w:val="nil"/>
              <w:right w:val="nil"/>
            </w:tcBorders>
            <w:tcMar>
              <w:top w:w="15" w:type="dxa"/>
              <w:left w:w="15" w:type="dxa"/>
              <w:right w:w="15" w:type="dxa"/>
            </w:tcMar>
            <w:vAlign w:val="bottom"/>
          </w:tcPr>
          <w:p w14:paraId="1E5614E7" w14:textId="568A0C40" w:rsidR="22D13B59" w:rsidRDefault="22D13B59"/>
        </w:tc>
      </w:tr>
      <w:tr w:rsidR="22D13B59" w14:paraId="23A4B88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E92E99E" w14:textId="39B11F0F" w:rsidR="22D13B59" w:rsidRDefault="22D13B59" w:rsidP="22D13B59">
            <w:r w:rsidRPr="22D13B59">
              <w:rPr>
                <w:rFonts w:ascii="Calibri" w:eastAsia="Calibri" w:hAnsi="Calibri" w:cs="Calibri"/>
                <w:color w:val="000000" w:themeColor="text1"/>
                <w:sz w:val="22"/>
                <w:szCs w:val="22"/>
              </w:rPr>
              <w:t>49</w:t>
            </w:r>
          </w:p>
        </w:tc>
        <w:tc>
          <w:tcPr>
            <w:tcW w:w="1018" w:type="dxa"/>
            <w:tcBorders>
              <w:top w:val="nil"/>
              <w:left w:val="nil"/>
              <w:bottom w:val="nil"/>
              <w:right w:val="nil"/>
            </w:tcBorders>
            <w:tcMar>
              <w:top w:w="15" w:type="dxa"/>
              <w:left w:w="15" w:type="dxa"/>
              <w:right w:w="15" w:type="dxa"/>
            </w:tcMar>
            <w:vAlign w:val="bottom"/>
          </w:tcPr>
          <w:p w14:paraId="7A16A4E5" w14:textId="30CD50E2"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25D78422" w14:textId="14A9B8E6" w:rsidR="22D13B59" w:rsidRDefault="22D13B59" w:rsidP="22D13B59">
            <w:r w:rsidRPr="22D13B59">
              <w:rPr>
                <w:rFonts w:ascii="Aptos Narrow" w:eastAsia="Aptos Narrow" w:hAnsi="Aptos Narrow" w:cs="Aptos Narrow"/>
                <w:color w:val="000000" w:themeColor="text1"/>
                <w:sz w:val="22"/>
                <w:szCs w:val="22"/>
              </w:rPr>
              <w:t>Competitive General Book Web Sites Status Report</w:t>
            </w:r>
          </w:p>
        </w:tc>
        <w:tc>
          <w:tcPr>
            <w:tcW w:w="2049" w:type="dxa"/>
            <w:tcBorders>
              <w:top w:val="nil"/>
              <w:left w:val="nil"/>
              <w:bottom w:val="nil"/>
              <w:right w:val="nil"/>
            </w:tcBorders>
            <w:tcMar>
              <w:top w:w="15" w:type="dxa"/>
              <w:left w:w="15" w:type="dxa"/>
              <w:right w:w="15" w:type="dxa"/>
            </w:tcMar>
            <w:vAlign w:val="bottom"/>
          </w:tcPr>
          <w:p w14:paraId="55A7C540" w14:textId="236310FA" w:rsidR="22D13B59" w:rsidRDefault="22D13B59" w:rsidP="22D13B59">
            <w:r w:rsidRPr="22D13B59">
              <w:rPr>
                <w:rFonts w:ascii="Calibri" w:eastAsia="Calibri" w:hAnsi="Calibri" w:cs="Calibri"/>
                <w:color w:val="000000" w:themeColor="text1"/>
                <w:sz w:val="22"/>
                <w:szCs w:val="22"/>
              </w:rPr>
              <w:t>1998</w:t>
            </w:r>
          </w:p>
        </w:tc>
      </w:tr>
      <w:tr w:rsidR="22D13B59" w14:paraId="1F5FD14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2D51C5D" w14:textId="03D3C744" w:rsidR="22D13B59" w:rsidRDefault="22D13B59" w:rsidP="22D13B59">
            <w:r w:rsidRPr="22D13B59">
              <w:rPr>
                <w:rFonts w:ascii="Calibri" w:eastAsia="Calibri" w:hAnsi="Calibri" w:cs="Calibri"/>
                <w:color w:val="000000" w:themeColor="text1"/>
                <w:sz w:val="22"/>
                <w:szCs w:val="22"/>
              </w:rPr>
              <w:t>49</w:t>
            </w:r>
          </w:p>
        </w:tc>
        <w:tc>
          <w:tcPr>
            <w:tcW w:w="1018" w:type="dxa"/>
            <w:tcBorders>
              <w:top w:val="nil"/>
              <w:left w:val="nil"/>
              <w:bottom w:val="nil"/>
              <w:right w:val="nil"/>
            </w:tcBorders>
            <w:tcMar>
              <w:top w:w="15" w:type="dxa"/>
              <w:left w:w="15" w:type="dxa"/>
              <w:right w:w="15" w:type="dxa"/>
            </w:tcMar>
            <w:vAlign w:val="bottom"/>
          </w:tcPr>
          <w:p w14:paraId="5DB558EB" w14:textId="41CC3D83"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72304E93" w14:textId="75C6D640" w:rsidR="22D13B59" w:rsidRDefault="22D13B59" w:rsidP="22D13B59">
            <w:r w:rsidRPr="22D13B59">
              <w:rPr>
                <w:rFonts w:ascii="Aptos Narrow" w:eastAsia="Aptos Narrow" w:hAnsi="Aptos Narrow" w:cs="Aptos Narrow"/>
                <w:color w:val="000000" w:themeColor="text1"/>
                <w:sz w:val="22"/>
                <w:szCs w:val="22"/>
              </w:rPr>
              <w:t>Competitive Textbook Web Sites Status Report</w:t>
            </w:r>
          </w:p>
        </w:tc>
        <w:tc>
          <w:tcPr>
            <w:tcW w:w="2049" w:type="dxa"/>
            <w:tcBorders>
              <w:top w:val="nil"/>
              <w:left w:val="nil"/>
              <w:bottom w:val="nil"/>
              <w:right w:val="nil"/>
            </w:tcBorders>
            <w:tcMar>
              <w:top w:w="15" w:type="dxa"/>
              <w:left w:w="15" w:type="dxa"/>
              <w:right w:w="15" w:type="dxa"/>
            </w:tcMar>
            <w:vAlign w:val="bottom"/>
          </w:tcPr>
          <w:p w14:paraId="7B912682" w14:textId="7F820DFE" w:rsidR="22D13B59" w:rsidRDefault="22D13B59" w:rsidP="22D13B59">
            <w:r w:rsidRPr="22D13B59">
              <w:rPr>
                <w:rFonts w:ascii="Calibri" w:eastAsia="Calibri" w:hAnsi="Calibri" w:cs="Calibri"/>
                <w:color w:val="000000" w:themeColor="text1"/>
                <w:sz w:val="22"/>
                <w:szCs w:val="22"/>
              </w:rPr>
              <w:t>Sept 23, 1998</w:t>
            </w:r>
          </w:p>
        </w:tc>
      </w:tr>
      <w:tr w:rsidR="228B864F" w14:paraId="641A272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21308E5" w14:textId="77483D33" w:rsidR="49F31E69" w:rsidRDefault="49F31E69"/>
        </w:tc>
        <w:tc>
          <w:tcPr>
            <w:tcW w:w="1018" w:type="dxa"/>
            <w:tcBorders>
              <w:top w:val="nil"/>
              <w:left w:val="nil"/>
              <w:bottom w:val="nil"/>
              <w:right w:val="nil"/>
            </w:tcBorders>
            <w:tcMar>
              <w:top w:w="15" w:type="dxa"/>
              <w:left w:w="15" w:type="dxa"/>
              <w:right w:w="15" w:type="dxa"/>
            </w:tcMar>
            <w:vAlign w:val="bottom"/>
          </w:tcPr>
          <w:p w14:paraId="38E29242" w14:textId="09F9E646" w:rsidR="49F31E69" w:rsidRDefault="49F31E69"/>
        </w:tc>
        <w:tc>
          <w:tcPr>
            <w:tcW w:w="6332" w:type="dxa"/>
            <w:tcBorders>
              <w:top w:val="nil"/>
              <w:left w:val="nil"/>
              <w:bottom w:val="nil"/>
              <w:right w:val="nil"/>
            </w:tcBorders>
            <w:tcMar>
              <w:top w:w="15" w:type="dxa"/>
              <w:left w:w="15" w:type="dxa"/>
              <w:right w:w="15" w:type="dxa"/>
            </w:tcMar>
            <w:vAlign w:val="bottom"/>
          </w:tcPr>
          <w:p w14:paraId="11C01A29" w14:textId="16A9F186" w:rsidR="57CCA258" w:rsidRDefault="57CCA258" w:rsidP="49F31E69">
            <w:pPr>
              <w:jc w:val="center"/>
            </w:pPr>
            <w:r w:rsidRPr="49F31E69">
              <w:rPr>
                <w:rFonts w:ascii="Aptos Narrow" w:eastAsia="Aptos Narrow" w:hAnsi="Aptos Narrow" w:cs="Aptos Narrow"/>
                <w:b/>
                <w:bCs/>
                <w:color w:val="000000" w:themeColor="text1"/>
                <w:sz w:val="22"/>
                <w:szCs w:val="22"/>
              </w:rPr>
              <w:t xml:space="preserve">Sub-Series 7B: </w:t>
            </w:r>
            <w:r w:rsidR="49F31E69" w:rsidRPr="49F31E69">
              <w:rPr>
                <w:rFonts w:ascii="Aptos Narrow" w:eastAsia="Aptos Narrow" w:hAnsi="Aptos Narrow" w:cs="Aptos Narrow"/>
                <w:b/>
                <w:bCs/>
                <w:color w:val="000000" w:themeColor="text1"/>
                <w:sz w:val="22"/>
                <w:szCs w:val="22"/>
              </w:rPr>
              <w:t>Financial</w:t>
            </w:r>
          </w:p>
        </w:tc>
        <w:tc>
          <w:tcPr>
            <w:tcW w:w="2049" w:type="dxa"/>
            <w:tcBorders>
              <w:top w:val="nil"/>
              <w:left w:val="nil"/>
              <w:bottom w:val="nil"/>
              <w:right w:val="nil"/>
            </w:tcBorders>
            <w:tcMar>
              <w:top w:w="15" w:type="dxa"/>
              <w:left w:w="15" w:type="dxa"/>
              <w:right w:w="15" w:type="dxa"/>
            </w:tcMar>
            <w:vAlign w:val="bottom"/>
          </w:tcPr>
          <w:p w14:paraId="20AE5BD2" w14:textId="01708012" w:rsidR="49F31E69" w:rsidRDefault="49F31E69"/>
        </w:tc>
      </w:tr>
      <w:tr w:rsidR="49F31E69" w14:paraId="5110A40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0455193" w14:textId="061D9985" w:rsidR="49F31E69" w:rsidRDefault="49F31E69" w:rsidP="49F31E69">
            <w:r w:rsidRPr="49F31E69">
              <w:rPr>
                <w:rFonts w:ascii="Calibri" w:eastAsia="Calibri" w:hAnsi="Calibri" w:cs="Calibri"/>
                <w:color w:val="000000" w:themeColor="text1"/>
                <w:sz w:val="22"/>
                <w:szCs w:val="22"/>
              </w:rPr>
              <w:t>49</w:t>
            </w:r>
          </w:p>
        </w:tc>
        <w:tc>
          <w:tcPr>
            <w:tcW w:w="1018" w:type="dxa"/>
            <w:tcBorders>
              <w:top w:val="nil"/>
              <w:left w:val="nil"/>
              <w:bottom w:val="nil"/>
              <w:right w:val="nil"/>
            </w:tcBorders>
            <w:tcMar>
              <w:top w:w="15" w:type="dxa"/>
              <w:left w:w="15" w:type="dxa"/>
              <w:right w:w="15" w:type="dxa"/>
            </w:tcMar>
            <w:vAlign w:val="bottom"/>
          </w:tcPr>
          <w:p w14:paraId="709411C0" w14:textId="35688E44" w:rsidR="49F31E69" w:rsidRDefault="49F31E69" w:rsidP="49F31E69">
            <w:r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73593C65" w14:textId="31304E1A" w:rsidR="49F31E69" w:rsidRDefault="49F31E69" w:rsidP="49F31E69">
            <w:r w:rsidRPr="49F31E69">
              <w:rPr>
                <w:rFonts w:ascii="Calibri" w:eastAsia="Calibri" w:hAnsi="Calibri" w:cs="Calibri"/>
                <w:color w:val="000000" w:themeColor="text1"/>
                <w:sz w:val="22"/>
                <w:szCs w:val="22"/>
              </w:rPr>
              <w:t>Year End Compensation Notes</w:t>
            </w:r>
          </w:p>
        </w:tc>
        <w:tc>
          <w:tcPr>
            <w:tcW w:w="2049" w:type="dxa"/>
            <w:tcBorders>
              <w:top w:val="nil"/>
              <w:left w:val="nil"/>
              <w:bottom w:val="nil"/>
              <w:right w:val="nil"/>
            </w:tcBorders>
            <w:tcMar>
              <w:top w:w="15" w:type="dxa"/>
              <w:left w:w="15" w:type="dxa"/>
              <w:right w:w="15" w:type="dxa"/>
            </w:tcMar>
            <w:vAlign w:val="bottom"/>
          </w:tcPr>
          <w:p w14:paraId="04694BEB" w14:textId="2AF45997" w:rsidR="49F31E69" w:rsidRDefault="49F31E69" w:rsidP="49F31E69">
            <w:r w:rsidRPr="49F31E69">
              <w:rPr>
                <w:rFonts w:ascii="Calibri" w:eastAsia="Calibri" w:hAnsi="Calibri" w:cs="Calibri"/>
                <w:color w:val="000000" w:themeColor="text1"/>
                <w:sz w:val="22"/>
                <w:szCs w:val="22"/>
              </w:rPr>
              <w:t>July 1976</w:t>
            </w:r>
          </w:p>
        </w:tc>
      </w:tr>
      <w:tr w:rsidR="22D13B59" w14:paraId="2DA5F99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84037A4" w14:textId="726AB184" w:rsidR="49F31E69" w:rsidRDefault="49F31E69" w:rsidP="49F31E69">
            <w:r w:rsidRPr="49F31E69">
              <w:rPr>
                <w:rFonts w:ascii="Calibri" w:eastAsia="Calibri" w:hAnsi="Calibri" w:cs="Calibri"/>
                <w:color w:val="000000" w:themeColor="text1"/>
                <w:sz w:val="22"/>
                <w:szCs w:val="22"/>
              </w:rPr>
              <w:t>49</w:t>
            </w:r>
          </w:p>
        </w:tc>
        <w:tc>
          <w:tcPr>
            <w:tcW w:w="1018" w:type="dxa"/>
            <w:tcBorders>
              <w:top w:val="nil"/>
              <w:left w:val="nil"/>
              <w:bottom w:val="nil"/>
              <w:right w:val="nil"/>
            </w:tcBorders>
            <w:tcMar>
              <w:top w:w="15" w:type="dxa"/>
              <w:left w:w="15" w:type="dxa"/>
              <w:right w:w="15" w:type="dxa"/>
            </w:tcMar>
            <w:vAlign w:val="bottom"/>
          </w:tcPr>
          <w:p w14:paraId="18BC784D" w14:textId="57374B86" w:rsidR="49F31E69" w:rsidRDefault="49F31E69" w:rsidP="49F31E69">
            <w:r w:rsidRPr="49F31E6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256FA795" w14:textId="37FAF537" w:rsidR="49F31E69" w:rsidRDefault="49F31E69" w:rsidP="49F31E69">
            <w:r w:rsidRPr="49F31E69">
              <w:rPr>
                <w:rFonts w:ascii="Aptos Narrow" w:eastAsia="Aptos Narrow" w:hAnsi="Aptos Narrow" w:cs="Aptos Narrow"/>
                <w:color w:val="000000" w:themeColor="text1"/>
                <w:sz w:val="22"/>
                <w:szCs w:val="22"/>
              </w:rPr>
              <w:t>Largest Single Check Written</w:t>
            </w:r>
          </w:p>
        </w:tc>
        <w:tc>
          <w:tcPr>
            <w:tcW w:w="2049" w:type="dxa"/>
            <w:tcBorders>
              <w:top w:val="nil"/>
              <w:left w:val="nil"/>
              <w:bottom w:val="nil"/>
              <w:right w:val="nil"/>
            </w:tcBorders>
            <w:tcMar>
              <w:top w:w="15" w:type="dxa"/>
              <w:left w:w="15" w:type="dxa"/>
              <w:right w:w="15" w:type="dxa"/>
            </w:tcMar>
            <w:vAlign w:val="bottom"/>
          </w:tcPr>
          <w:p w14:paraId="2ACDE2EF" w14:textId="5C75E7B3" w:rsidR="49F31E69" w:rsidRDefault="49F31E69" w:rsidP="49F31E69">
            <w:r w:rsidRPr="49F31E69">
              <w:rPr>
                <w:rFonts w:ascii="Calibri" w:eastAsia="Calibri" w:hAnsi="Calibri" w:cs="Calibri"/>
                <w:color w:val="000000" w:themeColor="text1"/>
                <w:sz w:val="22"/>
                <w:szCs w:val="22"/>
              </w:rPr>
              <w:t>1978</w:t>
            </w:r>
          </w:p>
        </w:tc>
      </w:tr>
      <w:tr w:rsidR="49F31E69" w14:paraId="74BD4AE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07CC59C" w14:textId="4DBBC65C"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7C51B12E" w14:textId="1F5A2B7B"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3A2DCCB3" w14:textId="4A1B99C9" w:rsidR="475CE1FA" w:rsidRDefault="475CE1FA"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7B1:</w:t>
            </w:r>
            <w:r w:rsidR="628CB68C" w:rsidRPr="49F31E69">
              <w:rPr>
                <w:rFonts w:ascii="Aptos Narrow" w:eastAsia="Aptos Narrow" w:hAnsi="Aptos Narrow" w:cs="Aptos Narrow"/>
                <w:b/>
                <w:bCs/>
                <w:color w:val="000000" w:themeColor="text1"/>
                <w:sz w:val="22"/>
                <w:szCs w:val="22"/>
              </w:rPr>
              <w:t xml:space="preserve"> Audit Reports</w:t>
            </w:r>
          </w:p>
        </w:tc>
        <w:tc>
          <w:tcPr>
            <w:tcW w:w="2049" w:type="dxa"/>
            <w:tcBorders>
              <w:top w:val="nil"/>
              <w:left w:val="nil"/>
              <w:bottom w:val="nil"/>
              <w:right w:val="nil"/>
            </w:tcBorders>
            <w:tcMar>
              <w:top w:w="15" w:type="dxa"/>
              <w:left w:w="15" w:type="dxa"/>
              <w:right w:w="15" w:type="dxa"/>
            </w:tcMar>
            <w:vAlign w:val="bottom"/>
          </w:tcPr>
          <w:p w14:paraId="12C6F6CE" w14:textId="3CFB6BB2" w:rsidR="49F31E69" w:rsidRDefault="49F31E69" w:rsidP="49F31E69">
            <w:pPr>
              <w:rPr>
                <w:rFonts w:ascii="Calibri" w:eastAsia="Calibri" w:hAnsi="Calibri" w:cs="Calibri"/>
                <w:color w:val="000000" w:themeColor="text1"/>
                <w:sz w:val="22"/>
                <w:szCs w:val="22"/>
              </w:rPr>
            </w:pPr>
          </w:p>
        </w:tc>
      </w:tr>
      <w:tr w:rsidR="22D13B59" w14:paraId="376B587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4F41302" w14:textId="334F928C" w:rsidR="49F31E69" w:rsidRDefault="49F31E69" w:rsidP="49F31E69">
            <w:r w:rsidRPr="49F31E69">
              <w:rPr>
                <w:rFonts w:ascii="Calibri" w:eastAsia="Calibri" w:hAnsi="Calibri" w:cs="Calibri"/>
                <w:color w:val="000000" w:themeColor="text1"/>
                <w:sz w:val="22"/>
                <w:szCs w:val="22"/>
              </w:rPr>
              <w:t>49</w:t>
            </w:r>
          </w:p>
        </w:tc>
        <w:tc>
          <w:tcPr>
            <w:tcW w:w="1018" w:type="dxa"/>
            <w:tcBorders>
              <w:top w:val="nil"/>
              <w:left w:val="nil"/>
              <w:bottom w:val="nil"/>
              <w:right w:val="nil"/>
            </w:tcBorders>
            <w:tcMar>
              <w:top w:w="15" w:type="dxa"/>
              <w:left w:w="15" w:type="dxa"/>
              <w:right w:w="15" w:type="dxa"/>
            </w:tcMar>
            <w:vAlign w:val="bottom"/>
          </w:tcPr>
          <w:p w14:paraId="66678822" w14:textId="1D11C675" w:rsidR="49F31E69" w:rsidRDefault="49F31E69" w:rsidP="49F31E69">
            <w:r w:rsidRPr="49F31E6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710F782E" w14:textId="1B0062F2"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1950B268" w14:textId="30E59979" w:rsidR="49F31E69" w:rsidRDefault="49F31E69" w:rsidP="49F31E69">
            <w:r w:rsidRPr="49F31E69">
              <w:rPr>
                <w:rFonts w:ascii="Calibri" w:eastAsia="Calibri" w:hAnsi="Calibri" w:cs="Calibri"/>
                <w:color w:val="000000" w:themeColor="text1"/>
                <w:sz w:val="22"/>
                <w:szCs w:val="22"/>
              </w:rPr>
              <w:t>1961</w:t>
            </w:r>
          </w:p>
        </w:tc>
      </w:tr>
      <w:tr w:rsidR="22D13B59" w14:paraId="4CA3197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AC29E8A" w14:textId="4075A1D3" w:rsidR="49F31E69" w:rsidRDefault="49F31E69" w:rsidP="49F31E69">
            <w:r w:rsidRPr="49F31E69">
              <w:rPr>
                <w:rFonts w:ascii="Calibri" w:eastAsia="Calibri" w:hAnsi="Calibri" w:cs="Calibri"/>
                <w:color w:val="000000" w:themeColor="text1"/>
                <w:sz w:val="22"/>
                <w:szCs w:val="22"/>
              </w:rPr>
              <w:t>49</w:t>
            </w:r>
          </w:p>
        </w:tc>
        <w:tc>
          <w:tcPr>
            <w:tcW w:w="1018" w:type="dxa"/>
            <w:tcBorders>
              <w:top w:val="nil"/>
              <w:left w:val="nil"/>
              <w:bottom w:val="nil"/>
              <w:right w:val="nil"/>
            </w:tcBorders>
            <w:tcMar>
              <w:top w:w="15" w:type="dxa"/>
              <w:left w:w="15" w:type="dxa"/>
              <w:right w:w="15" w:type="dxa"/>
            </w:tcMar>
            <w:vAlign w:val="bottom"/>
          </w:tcPr>
          <w:p w14:paraId="37BB857C" w14:textId="496082D6" w:rsidR="49F31E69" w:rsidRDefault="49F31E69" w:rsidP="49F31E69">
            <w:r w:rsidRPr="49F31E6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76374FAC" w14:textId="6A2F1910"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6AA081F4" w14:textId="6B0B4A32" w:rsidR="49F31E69" w:rsidRDefault="49F31E69" w:rsidP="49F31E69">
            <w:r w:rsidRPr="49F31E69">
              <w:rPr>
                <w:rFonts w:ascii="Calibri" w:eastAsia="Calibri" w:hAnsi="Calibri" w:cs="Calibri"/>
                <w:color w:val="000000" w:themeColor="text1"/>
                <w:sz w:val="22"/>
                <w:szCs w:val="22"/>
              </w:rPr>
              <w:t>1962</w:t>
            </w:r>
          </w:p>
        </w:tc>
      </w:tr>
      <w:tr w:rsidR="22D13B59" w14:paraId="4E4E757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2DA9D4A" w14:textId="09E45C0E" w:rsidR="49F31E69" w:rsidRDefault="49F31E69" w:rsidP="49F31E69">
            <w:r w:rsidRPr="49F31E69">
              <w:rPr>
                <w:rFonts w:ascii="Calibri" w:eastAsia="Calibri" w:hAnsi="Calibri" w:cs="Calibri"/>
                <w:color w:val="000000" w:themeColor="text1"/>
                <w:sz w:val="22"/>
                <w:szCs w:val="22"/>
              </w:rPr>
              <w:t>49</w:t>
            </w:r>
          </w:p>
        </w:tc>
        <w:tc>
          <w:tcPr>
            <w:tcW w:w="1018" w:type="dxa"/>
            <w:tcBorders>
              <w:top w:val="nil"/>
              <w:left w:val="nil"/>
              <w:bottom w:val="nil"/>
              <w:right w:val="nil"/>
            </w:tcBorders>
            <w:tcMar>
              <w:top w:w="15" w:type="dxa"/>
              <w:left w:w="15" w:type="dxa"/>
              <w:right w:w="15" w:type="dxa"/>
            </w:tcMar>
            <w:vAlign w:val="bottom"/>
          </w:tcPr>
          <w:p w14:paraId="17633DA5" w14:textId="2D817785" w:rsidR="49F31E69" w:rsidRDefault="49F31E69" w:rsidP="49F31E69">
            <w:r w:rsidRPr="49F31E6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1A91CD5F" w14:textId="5DB4A797"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16AD2A4B" w14:textId="05E6E096" w:rsidR="49F31E69" w:rsidRDefault="49F31E69" w:rsidP="49F31E69">
            <w:r w:rsidRPr="49F31E69">
              <w:rPr>
                <w:rFonts w:ascii="Calibri" w:eastAsia="Calibri" w:hAnsi="Calibri" w:cs="Calibri"/>
                <w:color w:val="000000" w:themeColor="text1"/>
                <w:sz w:val="22"/>
                <w:szCs w:val="22"/>
              </w:rPr>
              <w:t>1963</w:t>
            </w:r>
          </w:p>
        </w:tc>
      </w:tr>
      <w:tr w:rsidR="22D13B59" w14:paraId="4F5723A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1115E9B" w14:textId="15ACF9E1" w:rsidR="49F31E69" w:rsidRDefault="49F31E69" w:rsidP="49F31E69">
            <w:r w:rsidRPr="49F31E69">
              <w:rPr>
                <w:rFonts w:ascii="Calibri" w:eastAsia="Calibri" w:hAnsi="Calibri" w:cs="Calibri"/>
                <w:color w:val="000000" w:themeColor="text1"/>
                <w:sz w:val="22"/>
                <w:szCs w:val="22"/>
              </w:rPr>
              <w:t>49</w:t>
            </w:r>
          </w:p>
        </w:tc>
        <w:tc>
          <w:tcPr>
            <w:tcW w:w="1018" w:type="dxa"/>
            <w:tcBorders>
              <w:top w:val="nil"/>
              <w:left w:val="nil"/>
              <w:bottom w:val="nil"/>
              <w:right w:val="nil"/>
            </w:tcBorders>
            <w:tcMar>
              <w:top w:w="15" w:type="dxa"/>
              <w:left w:w="15" w:type="dxa"/>
              <w:right w:w="15" w:type="dxa"/>
            </w:tcMar>
            <w:vAlign w:val="bottom"/>
          </w:tcPr>
          <w:p w14:paraId="300FF33B" w14:textId="2A1CA8B1" w:rsidR="49F31E69" w:rsidRDefault="49F31E69" w:rsidP="49F31E69">
            <w:r w:rsidRPr="49F31E6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496618DF" w14:textId="79B93777"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35EF9B19" w14:textId="73F09AC3" w:rsidR="49F31E69" w:rsidRDefault="49F31E69" w:rsidP="49F31E69">
            <w:r w:rsidRPr="49F31E69">
              <w:rPr>
                <w:rFonts w:ascii="Calibri" w:eastAsia="Calibri" w:hAnsi="Calibri" w:cs="Calibri"/>
                <w:color w:val="000000" w:themeColor="text1"/>
                <w:sz w:val="22"/>
                <w:szCs w:val="22"/>
              </w:rPr>
              <w:t>1964</w:t>
            </w:r>
          </w:p>
        </w:tc>
      </w:tr>
      <w:tr w:rsidR="22D13B59" w14:paraId="24F7DE3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79EF51B" w14:textId="6993D806" w:rsidR="49F31E69" w:rsidRDefault="49F31E69" w:rsidP="49F31E69">
            <w:r w:rsidRPr="49F31E69">
              <w:rPr>
                <w:rFonts w:ascii="Calibri" w:eastAsia="Calibri" w:hAnsi="Calibri" w:cs="Calibri"/>
                <w:color w:val="000000" w:themeColor="text1"/>
                <w:sz w:val="22"/>
                <w:szCs w:val="22"/>
              </w:rPr>
              <w:t>49</w:t>
            </w:r>
          </w:p>
        </w:tc>
        <w:tc>
          <w:tcPr>
            <w:tcW w:w="1018" w:type="dxa"/>
            <w:tcBorders>
              <w:top w:val="nil"/>
              <w:left w:val="nil"/>
              <w:bottom w:val="nil"/>
              <w:right w:val="nil"/>
            </w:tcBorders>
            <w:tcMar>
              <w:top w:w="15" w:type="dxa"/>
              <w:left w:w="15" w:type="dxa"/>
              <w:right w:w="15" w:type="dxa"/>
            </w:tcMar>
            <w:vAlign w:val="bottom"/>
          </w:tcPr>
          <w:p w14:paraId="219DA089" w14:textId="750A2CB0" w:rsidR="49F31E69" w:rsidRDefault="49F31E69" w:rsidP="49F31E69">
            <w:r w:rsidRPr="49F31E6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037ED8F1" w14:textId="7D314D00"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29602D55" w14:textId="61D0E9B8" w:rsidR="49F31E69" w:rsidRDefault="49F31E69" w:rsidP="49F31E69">
            <w:r w:rsidRPr="49F31E69">
              <w:rPr>
                <w:rFonts w:ascii="Calibri" w:eastAsia="Calibri" w:hAnsi="Calibri" w:cs="Calibri"/>
                <w:color w:val="000000" w:themeColor="text1"/>
                <w:sz w:val="22"/>
                <w:szCs w:val="22"/>
              </w:rPr>
              <w:t>1965</w:t>
            </w:r>
          </w:p>
        </w:tc>
      </w:tr>
      <w:tr w:rsidR="22D13B59" w14:paraId="20C89ED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F728588" w14:textId="32DBD786" w:rsidR="49F31E69" w:rsidRDefault="49F31E69" w:rsidP="49F31E69">
            <w:r w:rsidRPr="49F31E69">
              <w:rPr>
                <w:rFonts w:ascii="Calibri" w:eastAsia="Calibri" w:hAnsi="Calibri" w:cs="Calibri"/>
                <w:color w:val="000000" w:themeColor="text1"/>
                <w:sz w:val="22"/>
                <w:szCs w:val="22"/>
              </w:rPr>
              <w:t>49</w:t>
            </w:r>
          </w:p>
        </w:tc>
        <w:tc>
          <w:tcPr>
            <w:tcW w:w="1018" w:type="dxa"/>
            <w:tcBorders>
              <w:top w:val="nil"/>
              <w:left w:val="nil"/>
              <w:bottom w:val="nil"/>
              <w:right w:val="nil"/>
            </w:tcBorders>
            <w:tcMar>
              <w:top w:w="15" w:type="dxa"/>
              <w:left w:w="15" w:type="dxa"/>
              <w:right w:w="15" w:type="dxa"/>
            </w:tcMar>
            <w:vAlign w:val="bottom"/>
          </w:tcPr>
          <w:p w14:paraId="7C120A23" w14:textId="211C9365" w:rsidR="49F31E69" w:rsidRDefault="49F31E69" w:rsidP="49F31E69">
            <w:r w:rsidRPr="49F31E6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19562ED9" w14:textId="632C72EE"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5CE4F210" w14:textId="1A8387F8" w:rsidR="49F31E69" w:rsidRDefault="49F31E69" w:rsidP="49F31E69">
            <w:r w:rsidRPr="49F31E69">
              <w:rPr>
                <w:rFonts w:ascii="Calibri" w:eastAsia="Calibri" w:hAnsi="Calibri" w:cs="Calibri"/>
                <w:color w:val="000000" w:themeColor="text1"/>
                <w:sz w:val="22"/>
                <w:szCs w:val="22"/>
              </w:rPr>
              <w:t>1966</w:t>
            </w:r>
          </w:p>
        </w:tc>
      </w:tr>
      <w:tr w:rsidR="22D13B59" w14:paraId="6C8DE21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A7CF22B" w14:textId="2304805C" w:rsidR="49F31E69" w:rsidRDefault="49F31E69" w:rsidP="49F31E69">
            <w:r w:rsidRPr="49F31E69">
              <w:rPr>
                <w:rFonts w:ascii="Calibri" w:eastAsia="Calibri" w:hAnsi="Calibri" w:cs="Calibri"/>
                <w:color w:val="000000" w:themeColor="text1"/>
                <w:sz w:val="22"/>
                <w:szCs w:val="22"/>
              </w:rPr>
              <w:t>49</w:t>
            </w:r>
          </w:p>
        </w:tc>
        <w:tc>
          <w:tcPr>
            <w:tcW w:w="1018" w:type="dxa"/>
            <w:tcBorders>
              <w:top w:val="nil"/>
              <w:left w:val="nil"/>
              <w:bottom w:val="nil"/>
              <w:right w:val="nil"/>
            </w:tcBorders>
            <w:tcMar>
              <w:top w:w="15" w:type="dxa"/>
              <w:left w:w="15" w:type="dxa"/>
              <w:right w:w="15" w:type="dxa"/>
            </w:tcMar>
            <w:vAlign w:val="bottom"/>
          </w:tcPr>
          <w:p w14:paraId="5B759021" w14:textId="6CE8F199" w:rsidR="49F31E69" w:rsidRDefault="49F31E69" w:rsidP="49F31E69">
            <w:r w:rsidRPr="49F31E6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563085BD" w14:textId="7EF54B72"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38D11703" w14:textId="4AB9EF87" w:rsidR="49F31E69" w:rsidRDefault="49F31E69" w:rsidP="49F31E69">
            <w:r w:rsidRPr="49F31E69">
              <w:rPr>
                <w:rFonts w:ascii="Calibri" w:eastAsia="Calibri" w:hAnsi="Calibri" w:cs="Calibri"/>
                <w:color w:val="000000" w:themeColor="text1"/>
                <w:sz w:val="22"/>
                <w:szCs w:val="22"/>
              </w:rPr>
              <w:t>1967</w:t>
            </w:r>
          </w:p>
        </w:tc>
      </w:tr>
      <w:tr w:rsidR="22D13B59" w14:paraId="3199993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70C2746" w14:textId="4E518CD4" w:rsidR="49F31E69" w:rsidRDefault="49F31E69" w:rsidP="49F31E69">
            <w:r w:rsidRPr="49F31E69">
              <w:rPr>
                <w:rFonts w:ascii="Calibri" w:eastAsia="Calibri" w:hAnsi="Calibri" w:cs="Calibri"/>
                <w:color w:val="000000" w:themeColor="text1"/>
                <w:sz w:val="22"/>
                <w:szCs w:val="22"/>
              </w:rPr>
              <w:t>49</w:t>
            </w:r>
          </w:p>
        </w:tc>
        <w:tc>
          <w:tcPr>
            <w:tcW w:w="1018" w:type="dxa"/>
            <w:tcBorders>
              <w:top w:val="nil"/>
              <w:left w:val="nil"/>
              <w:bottom w:val="nil"/>
              <w:right w:val="nil"/>
            </w:tcBorders>
            <w:tcMar>
              <w:top w:w="15" w:type="dxa"/>
              <w:left w:w="15" w:type="dxa"/>
              <w:right w:w="15" w:type="dxa"/>
            </w:tcMar>
            <w:vAlign w:val="bottom"/>
          </w:tcPr>
          <w:p w14:paraId="2FA36E07" w14:textId="426486C0" w:rsidR="49F31E69" w:rsidRDefault="49F31E69" w:rsidP="49F31E69">
            <w:r w:rsidRPr="49F31E6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3F175390" w14:textId="7D9C291F"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67B0DFEB" w14:textId="6968E1FB" w:rsidR="49F31E69" w:rsidRDefault="49F31E69" w:rsidP="49F31E69">
            <w:r w:rsidRPr="49F31E69">
              <w:rPr>
                <w:rFonts w:ascii="Calibri" w:eastAsia="Calibri" w:hAnsi="Calibri" w:cs="Calibri"/>
                <w:color w:val="000000" w:themeColor="text1"/>
                <w:sz w:val="22"/>
                <w:szCs w:val="22"/>
              </w:rPr>
              <w:t>1968</w:t>
            </w:r>
          </w:p>
        </w:tc>
      </w:tr>
      <w:tr w:rsidR="22D13B59" w14:paraId="4DE5238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911EF8D" w14:textId="75AB7021" w:rsidR="49F31E69" w:rsidRDefault="49F31E69"/>
        </w:tc>
        <w:tc>
          <w:tcPr>
            <w:tcW w:w="1018" w:type="dxa"/>
            <w:tcBorders>
              <w:top w:val="nil"/>
              <w:left w:val="nil"/>
              <w:bottom w:val="nil"/>
              <w:right w:val="nil"/>
            </w:tcBorders>
            <w:tcMar>
              <w:top w:w="15" w:type="dxa"/>
              <w:left w:w="15" w:type="dxa"/>
              <w:right w:w="15" w:type="dxa"/>
            </w:tcMar>
            <w:vAlign w:val="bottom"/>
          </w:tcPr>
          <w:p w14:paraId="730EE826" w14:textId="5C917372" w:rsidR="49F31E69" w:rsidRDefault="49F31E69"/>
        </w:tc>
        <w:tc>
          <w:tcPr>
            <w:tcW w:w="6332" w:type="dxa"/>
            <w:tcBorders>
              <w:top w:val="nil"/>
              <w:left w:val="nil"/>
              <w:bottom w:val="nil"/>
              <w:right w:val="nil"/>
            </w:tcBorders>
            <w:tcMar>
              <w:top w:w="15" w:type="dxa"/>
              <w:left w:w="15" w:type="dxa"/>
              <w:right w:w="15" w:type="dxa"/>
            </w:tcMar>
            <w:vAlign w:val="bottom"/>
          </w:tcPr>
          <w:p w14:paraId="1DA63F5E" w14:textId="1DCCFB5C" w:rsidR="49F31E69" w:rsidRDefault="49F31E69"/>
        </w:tc>
        <w:tc>
          <w:tcPr>
            <w:tcW w:w="2049" w:type="dxa"/>
            <w:tcBorders>
              <w:top w:val="nil"/>
              <w:left w:val="nil"/>
              <w:bottom w:val="nil"/>
              <w:right w:val="nil"/>
            </w:tcBorders>
            <w:tcMar>
              <w:top w:w="15" w:type="dxa"/>
              <w:left w:w="15" w:type="dxa"/>
              <w:right w:w="15" w:type="dxa"/>
            </w:tcMar>
            <w:vAlign w:val="bottom"/>
          </w:tcPr>
          <w:p w14:paraId="2BEF4C59" w14:textId="6B3C126F" w:rsidR="49F31E69" w:rsidRDefault="49F31E69"/>
        </w:tc>
      </w:tr>
      <w:tr w:rsidR="22D13B59" w14:paraId="2765882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B97632F" w14:textId="2060B9CB" w:rsidR="49F31E69" w:rsidRDefault="49F31E69" w:rsidP="49F31E69">
            <w:r w:rsidRPr="49F31E69">
              <w:rPr>
                <w:rFonts w:ascii="Calibri" w:eastAsia="Calibri" w:hAnsi="Calibri" w:cs="Calibri"/>
                <w:color w:val="000000" w:themeColor="text1"/>
                <w:sz w:val="22"/>
                <w:szCs w:val="22"/>
              </w:rPr>
              <w:t>50</w:t>
            </w:r>
          </w:p>
        </w:tc>
        <w:tc>
          <w:tcPr>
            <w:tcW w:w="1018" w:type="dxa"/>
            <w:tcBorders>
              <w:top w:val="nil"/>
              <w:left w:val="nil"/>
              <w:bottom w:val="nil"/>
              <w:right w:val="nil"/>
            </w:tcBorders>
            <w:tcMar>
              <w:top w:w="15" w:type="dxa"/>
              <w:left w:w="15" w:type="dxa"/>
              <w:right w:w="15" w:type="dxa"/>
            </w:tcMar>
            <w:vAlign w:val="bottom"/>
          </w:tcPr>
          <w:p w14:paraId="0EEE493C" w14:textId="11B93BF9" w:rsidR="49F31E69" w:rsidRDefault="49F31E69" w:rsidP="49F31E69">
            <w:r w:rsidRPr="49F31E6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53111B9F" w14:textId="63769840"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650DCDE6" w14:textId="1F3FE233" w:rsidR="49F31E69" w:rsidRDefault="49F31E69" w:rsidP="49F31E69">
            <w:r w:rsidRPr="49F31E69">
              <w:rPr>
                <w:rFonts w:ascii="Calibri" w:eastAsia="Calibri" w:hAnsi="Calibri" w:cs="Calibri"/>
                <w:color w:val="000000" w:themeColor="text1"/>
                <w:sz w:val="22"/>
                <w:szCs w:val="22"/>
              </w:rPr>
              <w:t>1969</w:t>
            </w:r>
          </w:p>
        </w:tc>
      </w:tr>
      <w:tr w:rsidR="22D13B59" w14:paraId="7E4800C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A3FF7A6" w14:textId="2BEE87D4" w:rsidR="49F31E69" w:rsidRDefault="49F31E69" w:rsidP="49F31E69">
            <w:r w:rsidRPr="49F31E69">
              <w:rPr>
                <w:rFonts w:ascii="Calibri" w:eastAsia="Calibri" w:hAnsi="Calibri" w:cs="Calibri"/>
                <w:color w:val="000000" w:themeColor="text1"/>
                <w:sz w:val="22"/>
                <w:szCs w:val="22"/>
              </w:rPr>
              <w:t>50</w:t>
            </w:r>
          </w:p>
        </w:tc>
        <w:tc>
          <w:tcPr>
            <w:tcW w:w="1018" w:type="dxa"/>
            <w:tcBorders>
              <w:top w:val="nil"/>
              <w:left w:val="nil"/>
              <w:bottom w:val="nil"/>
              <w:right w:val="nil"/>
            </w:tcBorders>
            <w:tcMar>
              <w:top w:w="15" w:type="dxa"/>
              <w:left w:w="15" w:type="dxa"/>
              <w:right w:w="15" w:type="dxa"/>
            </w:tcMar>
            <w:vAlign w:val="bottom"/>
          </w:tcPr>
          <w:p w14:paraId="1744A7F3" w14:textId="06D94821" w:rsidR="49F31E69" w:rsidRDefault="49F31E69" w:rsidP="49F31E69">
            <w:r w:rsidRPr="49F31E6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4ABE29F0" w14:textId="3D4F063D"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44946475" w14:textId="45559C7C" w:rsidR="49F31E69" w:rsidRDefault="49F31E69" w:rsidP="49F31E69">
            <w:r w:rsidRPr="49F31E69">
              <w:rPr>
                <w:rFonts w:ascii="Calibri" w:eastAsia="Calibri" w:hAnsi="Calibri" w:cs="Calibri"/>
                <w:color w:val="000000" w:themeColor="text1"/>
                <w:sz w:val="22"/>
                <w:szCs w:val="22"/>
              </w:rPr>
              <w:t>1970</w:t>
            </w:r>
          </w:p>
        </w:tc>
      </w:tr>
      <w:tr w:rsidR="22D13B59" w14:paraId="553961F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81CA5DC" w14:textId="09F6345A" w:rsidR="49F31E69" w:rsidRDefault="49F31E69" w:rsidP="49F31E69">
            <w:r w:rsidRPr="49F31E69">
              <w:rPr>
                <w:rFonts w:ascii="Calibri" w:eastAsia="Calibri" w:hAnsi="Calibri" w:cs="Calibri"/>
                <w:color w:val="000000" w:themeColor="text1"/>
                <w:sz w:val="22"/>
                <w:szCs w:val="22"/>
              </w:rPr>
              <w:t>50</w:t>
            </w:r>
          </w:p>
        </w:tc>
        <w:tc>
          <w:tcPr>
            <w:tcW w:w="1018" w:type="dxa"/>
            <w:tcBorders>
              <w:top w:val="nil"/>
              <w:left w:val="nil"/>
              <w:bottom w:val="nil"/>
              <w:right w:val="nil"/>
            </w:tcBorders>
            <w:tcMar>
              <w:top w:w="15" w:type="dxa"/>
              <w:left w:w="15" w:type="dxa"/>
              <w:right w:w="15" w:type="dxa"/>
            </w:tcMar>
            <w:vAlign w:val="bottom"/>
          </w:tcPr>
          <w:p w14:paraId="3CEC5E85" w14:textId="2B453DD4" w:rsidR="49F31E69" w:rsidRDefault="49F31E69" w:rsidP="49F31E69">
            <w:r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0C542A9C" w14:textId="0279D3B6"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5798C329" w14:textId="5C6675DB" w:rsidR="49F31E69" w:rsidRDefault="49F31E69" w:rsidP="49F31E69">
            <w:r w:rsidRPr="49F31E69">
              <w:rPr>
                <w:rFonts w:ascii="Calibri" w:eastAsia="Calibri" w:hAnsi="Calibri" w:cs="Calibri"/>
                <w:color w:val="000000" w:themeColor="text1"/>
                <w:sz w:val="22"/>
                <w:szCs w:val="22"/>
              </w:rPr>
              <w:t>1971</w:t>
            </w:r>
          </w:p>
        </w:tc>
      </w:tr>
      <w:tr w:rsidR="22D13B59" w14:paraId="579C230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CF40872" w14:textId="011B0060" w:rsidR="49F31E69" w:rsidRDefault="49F31E69" w:rsidP="49F31E69">
            <w:r w:rsidRPr="49F31E69">
              <w:rPr>
                <w:rFonts w:ascii="Calibri" w:eastAsia="Calibri" w:hAnsi="Calibri" w:cs="Calibri"/>
                <w:color w:val="000000" w:themeColor="text1"/>
                <w:sz w:val="22"/>
                <w:szCs w:val="22"/>
              </w:rPr>
              <w:t>50</w:t>
            </w:r>
          </w:p>
        </w:tc>
        <w:tc>
          <w:tcPr>
            <w:tcW w:w="1018" w:type="dxa"/>
            <w:tcBorders>
              <w:top w:val="nil"/>
              <w:left w:val="nil"/>
              <w:bottom w:val="nil"/>
              <w:right w:val="nil"/>
            </w:tcBorders>
            <w:tcMar>
              <w:top w:w="15" w:type="dxa"/>
              <w:left w:w="15" w:type="dxa"/>
              <w:right w:w="15" w:type="dxa"/>
            </w:tcMar>
            <w:vAlign w:val="bottom"/>
          </w:tcPr>
          <w:p w14:paraId="5A4CAA06" w14:textId="74B27F75" w:rsidR="49F31E69" w:rsidRDefault="49F31E69" w:rsidP="49F31E69">
            <w:r w:rsidRPr="49F31E6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38992125" w14:textId="00C179C2"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4E45FCE6" w14:textId="6E8491F1" w:rsidR="49F31E69" w:rsidRDefault="49F31E69" w:rsidP="49F31E69">
            <w:r w:rsidRPr="49F31E69">
              <w:rPr>
                <w:rFonts w:ascii="Calibri" w:eastAsia="Calibri" w:hAnsi="Calibri" w:cs="Calibri"/>
                <w:color w:val="000000" w:themeColor="text1"/>
                <w:sz w:val="22"/>
                <w:szCs w:val="22"/>
              </w:rPr>
              <w:t>1972</w:t>
            </w:r>
          </w:p>
        </w:tc>
      </w:tr>
      <w:tr w:rsidR="22D13B59" w14:paraId="4630887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B869E63" w14:textId="37F56289" w:rsidR="49F31E69" w:rsidRDefault="49F31E69" w:rsidP="49F31E69">
            <w:r w:rsidRPr="49F31E69">
              <w:rPr>
                <w:rFonts w:ascii="Calibri" w:eastAsia="Calibri" w:hAnsi="Calibri" w:cs="Calibri"/>
                <w:color w:val="000000" w:themeColor="text1"/>
                <w:sz w:val="22"/>
                <w:szCs w:val="22"/>
              </w:rPr>
              <w:t>50</w:t>
            </w:r>
          </w:p>
        </w:tc>
        <w:tc>
          <w:tcPr>
            <w:tcW w:w="1018" w:type="dxa"/>
            <w:tcBorders>
              <w:top w:val="nil"/>
              <w:left w:val="nil"/>
              <w:bottom w:val="nil"/>
              <w:right w:val="nil"/>
            </w:tcBorders>
            <w:tcMar>
              <w:top w:w="15" w:type="dxa"/>
              <w:left w:w="15" w:type="dxa"/>
              <w:right w:w="15" w:type="dxa"/>
            </w:tcMar>
            <w:vAlign w:val="bottom"/>
          </w:tcPr>
          <w:p w14:paraId="29A35928" w14:textId="35352307" w:rsidR="49F31E69" w:rsidRDefault="49F31E69" w:rsidP="49F31E69">
            <w:r w:rsidRPr="49F31E6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3FE2718C" w14:textId="7C73566A"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43D64073" w14:textId="6720D4E0" w:rsidR="49F31E69" w:rsidRDefault="49F31E69" w:rsidP="49F31E69">
            <w:r w:rsidRPr="49F31E69">
              <w:rPr>
                <w:rFonts w:ascii="Calibri" w:eastAsia="Calibri" w:hAnsi="Calibri" w:cs="Calibri"/>
                <w:color w:val="000000" w:themeColor="text1"/>
                <w:sz w:val="22"/>
                <w:szCs w:val="22"/>
              </w:rPr>
              <w:t>1973</w:t>
            </w:r>
          </w:p>
        </w:tc>
      </w:tr>
      <w:tr w:rsidR="49F31E69" w14:paraId="4DBFAE3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3564A7C" w14:textId="4C9E0583" w:rsidR="49F31E69" w:rsidRDefault="49F31E69" w:rsidP="49F31E69">
            <w:r w:rsidRPr="49F31E69">
              <w:rPr>
                <w:rFonts w:ascii="Calibri" w:eastAsia="Calibri" w:hAnsi="Calibri" w:cs="Calibri"/>
                <w:color w:val="000000" w:themeColor="text1"/>
                <w:sz w:val="22"/>
                <w:szCs w:val="22"/>
              </w:rPr>
              <w:t>50</w:t>
            </w:r>
          </w:p>
        </w:tc>
        <w:tc>
          <w:tcPr>
            <w:tcW w:w="1018" w:type="dxa"/>
            <w:tcBorders>
              <w:top w:val="nil"/>
              <w:left w:val="nil"/>
              <w:bottom w:val="nil"/>
              <w:right w:val="nil"/>
            </w:tcBorders>
            <w:tcMar>
              <w:top w:w="15" w:type="dxa"/>
              <w:left w:w="15" w:type="dxa"/>
              <w:right w:w="15" w:type="dxa"/>
            </w:tcMar>
            <w:vAlign w:val="bottom"/>
          </w:tcPr>
          <w:p w14:paraId="388BBB2B" w14:textId="3DC94AF5" w:rsidR="49F31E69" w:rsidRDefault="49F31E69" w:rsidP="49F31E69">
            <w:r w:rsidRPr="49F31E6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35D216BB" w14:textId="4CCBD1E9" w:rsidR="49F31E69" w:rsidRDefault="49F31E69" w:rsidP="49F31E69">
            <w:r w:rsidRPr="49F31E69">
              <w:rPr>
                <w:rFonts w:ascii="Aptos Narrow" w:eastAsia="Aptos Narrow" w:hAnsi="Aptos Narrow" w:cs="Aptos Narrow"/>
                <w:color w:val="000000" w:themeColor="text1"/>
                <w:sz w:val="22"/>
                <w:szCs w:val="22"/>
              </w:rPr>
              <w:t>Audit Report</w:t>
            </w:r>
          </w:p>
        </w:tc>
        <w:tc>
          <w:tcPr>
            <w:tcW w:w="2049" w:type="dxa"/>
            <w:tcBorders>
              <w:top w:val="nil"/>
              <w:left w:val="nil"/>
              <w:bottom w:val="nil"/>
              <w:right w:val="nil"/>
            </w:tcBorders>
            <w:tcMar>
              <w:top w:w="15" w:type="dxa"/>
              <w:left w:w="15" w:type="dxa"/>
              <w:right w:w="15" w:type="dxa"/>
            </w:tcMar>
            <w:vAlign w:val="bottom"/>
          </w:tcPr>
          <w:p w14:paraId="29D2356C" w14:textId="5DA5264D" w:rsidR="49F31E69" w:rsidRDefault="49F31E69" w:rsidP="49F31E69">
            <w:r w:rsidRPr="49F31E69">
              <w:rPr>
                <w:rFonts w:ascii="Calibri" w:eastAsia="Calibri" w:hAnsi="Calibri" w:cs="Calibri"/>
                <w:color w:val="000000" w:themeColor="text1"/>
                <w:sz w:val="22"/>
                <w:szCs w:val="22"/>
              </w:rPr>
              <w:t>1977</w:t>
            </w:r>
          </w:p>
        </w:tc>
      </w:tr>
      <w:tr w:rsidR="49F31E69" w14:paraId="50E8A25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32B35B9" w14:textId="48D2422E"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6EBF0DCA" w14:textId="4BA00361"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1C6C8966" w14:textId="3C4C5F3E" w:rsidR="7827A2CB" w:rsidRDefault="7827A2CB"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7B2:</w:t>
            </w:r>
            <w:r w:rsidR="58C9C76D" w:rsidRPr="49F31E69">
              <w:rPr>
                <w:rFonts w:ascii="Aptos Narrow" w:eastAsia="Aptos Narrow" w:hAnsi="Aptos Narrow" w:cs="Aptos Narrow"/>
                <w:b/>
                <w:bCs/>
                <w:color w:val="000000" w:themeColor="text1"/>
                <w:sz w:val="22"/>
                <w:szCs w:val="22"/>
              </w:rPr>
              <w:t xml:space="preserve"> Financial Statements</w:t>
            </w:r>
          </w:p>
        </w:tc>
        <w:tc>
          <w:tcPr>
            <w:tcW w:w="2049" w:type="dxa"/>
            <w:tcBorders>
              <w:top w:val="nil"/>
              <w:left w:val="nil"/>
              <w:bottom w:val="nil"/>
              <w:right w:val="nil"/>
            </w:tcBorders>
            <w:tcMar>
              <w:top w:w="15" w:type="dxa"/>
              <w:left w:w="15" w:type="dxa"/>
              <w:right w:w="15" w:type="dxa"/>
            </w:tcMar>
            <w:vAlign w:val="bottom"/>
          </w:tcPr>
          <w:p w14:paraId="4C4CC774" w14:textId="4E5C060F" w:rsidR="49F31E69" w:rsidRDefault="49F31E69" w:rsidP="49F31E69">
            <w:pPr>
              <w:rPr>
                <w:rFonts w:ascii="Calibri" w:eastAsia="Calibri" w:hAnsi="Calibri" w:cs="Calibri"/>
                <w:color w:val="000000" w:themeColor="text1"/>
                <w:sz w:val="22"/>
                <w:szCs w:val="22"/>
              </w:rPr>
            </w:pPr>
          </w:p>
        </w:tc>
      </w:tr>
      <w:tr w:rsidR="22D13B59" w14:paraId="4CD6F13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B2113F" w14:textId="46DAA49A" w:rsidR="49F31E69" w:rsidRDefault="49F31E69" w:rsidP="49F31E69">
            <w:r w:rsidRPr="49F31E69">
              <w:rPr>
                <w:rFonts w:ascii="Calibri" w:eastAsia="Calibri" w:hAnsi="Calibri" w:cs="Calibri"/>
                <w:color w:val="000000" w:themeColor="text1"/>
                <w:sz w:val="22"/>
                <w:szCs w:val="22"/>
              </w:rPr>
              <w:t>50</w:t>
            </w:r>
          </w:p>
        </w:tc>
        <w:tc>
          <w:tcPr>
            <w:tcW w:w="1018" w:type="dxa"/>
            <w:tcBorders>
              <w:top w:val="nil"/>
              <w:left w:val="nil"/>
              <w:bottom w:val="nil"/>
              <w:right w:val="nil"/>
            </w:tcBorders>
            <w:tcMar>
              <w:top w:w="15" w:type="dxa"/>
              <w:left w:w="15" w:type="dxa"/>
              <w:right w:w="15" w:type="dxa"/>
            </w:tcMar>
            <w:vAlign w:val="bottom"/>
          </w:tcPr>
          <w:p w14:paraId="4F4356A8" w14:textId="69521F00" w:rsidR="49F31E69" w:rsidRDefault="49F31E69" w:rsidP="49F31E69">
            <w:r w:rsidRPr="49F31E6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4BC22555" w14:textId="1F15D92C" w:rsidR="49F31E69" w:rsidRDefault="49F31E69" w:rsidP="49F31E69">
            <w:r w:rsidRPr="49F31E69">
              <w:rPr>
                <w:rFonts w:ascii="Aptos Narrow" w:eastAsia="Aptos Narrow" w:hAnsi="Aptos Narrow" w:cs="Aptos Narrow"/>
                <w:color w:val="000000" w:themeColor="text1"/>
                <w:sz w:val="22"/>
                <w:szCs w:val="22"/>
              </w:rPr>
              <w:t>Transparency of Financial Records</w:t>
            </w:r>
          </w:p>
        </w:tc>
        <w:tc>
          <w:tcPr>
            <w:tcW w:w="2049" w:type="dxa"/>
            <w:tcBorders>
              <w:top w:val="nil"/>
              <w:left w:val="nil"/>
              <w:bottom w:val="nil"/>
              <w:right w:val="nil"/>
            </w:tcBorders>
            <w:tcMar>
              <w:top w:w="15" w:type="dxa"/>
              <w:left w:w="15" w:type="dxa"/>
              <w:right w:w="15" w:type="dxa"/>
            </w:tcMar>
            <w:vAlign w:val="bottom"/>
          </w:tcPr>
          <w:p w14:paraId="1B0DAAB2" w14:textId="34D33E56" w:rsidR="49F31E69" w:rsidRDefault="49F31E69" w:rsidP="49F31E69">
            <w:r w:rsidRPr="49F31E69">
              <w:rPr>
                <w:rFonts w:ascii="Calibri" w:eastAsia="Calibri" w:hAnsi="Calibri" w:cs="Calibri"/>
                <w:color w:val="000000" w:themeColor="text1"/>
                <w:sz w:val="22"/>
                <w:szCs w:val="22"/>
              </w:rPr>
              <w:t>1968</w:t>
            </w:r>
          </w:p>
        </w:tc>
      </w:tr>
      <w:tr w:rsidR="22D13B59" w14:paraId="30D6D54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7A865B5" w14:textId="1B769288" w:rsidR="49F31E69" w:rsidRDefault="49F31E69" w:rsidP="49F31E69">
            <w:r w:rsidRPr="49F31E69">
              <w:rPr>
                <w:rFonts w:ascii="Calibri" w:eastAsia="Calibri" w:hAnsi="Calibri" w:cs="Calibri"/>
                <w:color w:val="000000" w:themeColor="text1"/>
                <w:sz w:val="22"/>
                <w:szCs w:val="22"/>
              </w:rPr>
              <w:t>50</w:t>
            </w:r>
          </w:p>
        </w:tc>
        <w:tc>
          <w:tcPr>
            <w:tcW w:w="1018" w:type="dxa"/>
            <w:tcBorders>
              <w:top w:val="nil"/>
              <w:left w:val="nil"/>
              <w:bottom w:val="nil"/>
              <w:right w:val="nil"/>
            </w:tcBorders>
            <w:tcMar>
              <w:top w:w="15" w:type="dxa"/>
              <w:left w:w="15" w:type="dxa"/>
              <w:right w:w="15" w:type="dxa"/>
            </w:tcMar>
            <w:vAlign w:val="bottom"/>
          </w:tcPr>
          <w:p w14:paraId="6FBAC337" w14:textId="143FDBB1" w:rsidR="49F31E69" w:rsidRDefault="49F31E69" w:rsidP="49F31E69">
            <w:r w:rsidRPr="49F31E6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75674E32" w14:textId="68E2DA9C" w:rsidR="49F31E69" w:rsidRDefault="49F31E69" w:rsidP="49F31E69">
            <w:r w:rsidRPr="49F31E69">
              <w:rPr>
                <w:rFonts w:ascii="Aptos Narrow" w:eastAsia="Aptos Narrow" w:hAnsi="Aptos Narrow" w:cs="Aptos Narrow"/>
                <w:color w:val="000000" w:themeColor="text1"/>
                <w:sz w:val="22"/>
                <w:szCs w:val="22"/>
              </w:rPr>
              <w:t>Financial Statements</w:t>
            </w:r>
          </w:p>
        </w:tc>
        <w:tc>
          <w:tcPr>
            <w:tcW w:w="2049" w:type="dxa"/>
            <w:tcBorders>
              <w:top w:val="nil"/>
              <w:left w:val="nil"/>
              <w:bottom w:val="nil"/>
              <w:right w:val="nil"/>
            </w:tcBorders>
            <w:tcMar>
              <w:top w:w="15" w:type="dxa"/>
              <w:left w:w="15" w:type="dxa"/>
              <w:right w:w="15" w:type="dxa"/>
            </w:tcMar>
            <w:vAlign w:val="bottom"/>
          </w:tcPr>
          <w:p w14:paraId="73AF0BBB" w14:textId="071144FD" w:rsidR="49F31E69" w:rsidRDefault="49F31E69" w:rsidP="49F31E69">
            <w:r w:rsidRPr="49F31E69">
              <w:rPr>
                <w:rFonts w:ascii="Calibri" w:eastAsia="Calibri" w:hAnsi="Calibri" w:cs="Calibri"/>
                <w:color w:val="000000" w:themeColor="text1"/>
                <w:sz w:val="22"/>
                <w:szCs w:val="22"/>
              </w:rPr>
              <w:t>1972</w:t>
            </w:r>
          </w:p>
        </w:tc>
      </w:tr>
      <w:tr w:rsidR="22D13B59" w14:paraId="5BBCA31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2934060" w14:textId="66BE2EDA" w:rsidR="49F31E69" w:rsidRDefault="49F31E69" w:rsidP="49F31E69">
            <w:r w:rsidRPr="49F31E69">
              <w:rPr>
                <w:rFonts w:ascii="Calibri" w:eastAsia="Calibri" w:hAnsi="Calibri" w:cs="Calibri"/>
                <w:color w:val="000000" w:themeColor="text1"/>
                <w:sz w:val="22"/>
                <w:szCs w:val="22"/>
              </w:rPr>
              <w:t>50</w:t>
            </w:r>
          </w:p>
        </w:tc>
        <w:tc>
          <w:tcPr>
            <w:tcW w:w="1018" w:type="dxa"/>
            <w:tcBorders>
              <w:top w:val="nil"/>
              <w:left w:val="nil"/>
              <w:bottom w:val="nil"/>
              <w:right w:val="nil"/>
            </w:tcBorders>
            <w:tcMar>
              <w:top w:w="15" w:type="dxa"/>
              <w:left w:w="15" w:type="dxa"/>
              <w:right w:w="15" w:type="dxa"/>
            </w:tcMar>
            <w:vAlign w:val="bottom"/>
          </w:tcPr>
          <w:p w14:paraId="27F19B5F" w14:textId="3D4E8288" w:rsidR="49F31E69" w:rsidRDefault="49F31E69" w:rsidP="49F31E69">
            <w:r w:rsidRPr="49F31E6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7CDA7FEE" w14:textId="50E99FC7" w:rsidR="49F31E69" w:rsidRDefault="49F31E69" w:rsidP="49F31E69">
            <w:r w:rsidRPr="49F31E69">
              <w:rPr>
                <w:rFonts w:ascii="Aptos Narrow" w:eastAsia="Aptos Narrow" w:hAnsi="Aptos Narrow" w:cs="Aptos Narrow"/>
                <w:color w:val="000000" w:themeColor="text1"/>
                <w:sz w:val="22"/>
                <w:szCs w:val="22"/>
              </w:rPr>
              <w:t>Final Financial Statements</w:t>
            </w:r>
          </w:p>
        </w:tc>
        <w:tc>
          <w:tcPr>
            <w:tcW w:w="2049" w:type="dxa"/>
            <w:tcBorders>
              <w:top w:val="nil"/>
              <w:left w:val="nil"/>
              <w:bottom w:val="nil"/>
              <w:right w:val="nil"/>
            </w:tcBorders>
            <w:tcMar>
              <w:top w:w="15" w:type="dxa"/>
              <w:left w:w="15" w:type="dxa"/>
              <w:right w:w="15" w:type="dxa"/>
            </w:tcMar>
            <w:vAlign w:val="bottom"/>
          </w:tcPr>
          <w:p w14:paraId="645AA42E" w14:textId="01FDE262" w:rsidR="49F31E69" w:rsidRDefault="49F31E69" w:rsidP="49F31E69">
            <w:r w:rsidRPr="49F31E69">
              <w:rPr>
                <w:rFonts w:ascii="Calibri" w:eastAsia="Calibri" w:hAnsi="Calibri" w:cs="Calibri"/>
                <w:color w:val="000000" w:themeColor="text1"/>
                <w:sz w:val="22"/>
                <w:szCs w:val="22"/>
              </w:rPr>
              <w:t>March, 1981</w:t>
            </w:r>
          </w:p>
        </w:tc>
      </w:tr>
      <w:tr w:rsidR="22D13B59" w14:paraId="036CDEC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3DDB635" w14:textId="1E8109E9" w:rsidR="49F31E69" w:rsidRDefault="49F31E69" w:rsidP="49F31E69">
            <w:r w:rsidRPr="49F31E69">
              <w:rPr>
                <w:rFonts w:ascii="Calibri" w:eastAsia="Calibri" w:hAnsi="Calibri" w:cs="Calibri"/>
                <w:color w:val="000000" w:themeColor="text1"/>
                <w:sz w:val="22"/>
                <w:szCs w:val="22"/>
              </w:rPr>
              <w:t>50</w:t>
            </w:r>
          </w:p>
        </w:tc>
        <w:tc>
          <w:tcPr>
            <w:tcW w:w="1018" w:type="dxa"/>
            <w:tcBorders>
              <w:top w:val="nil"/>
              <w:left w:val="nil"/>
              <w:bottom w:val="nil"/>
              <w:right w:val="nil"/>
            </w:tcBorders>
            <w:tcMar>
              <w:top w:w="15" w:type="dxa"/>
              <w:left w:w="15" w:type="dxa"/>
              <w:right w:w="15" w:type="dxa"/>
            </w:tcMar>
            <w:vAlign w:val="bottom"/>
          </w:tcPr>
          <w:p w14:paraId="7D5C1F17" w14:textId="573813FF" w:rsidR="49F31E69" w:rsidRDefault="49F31E69" w:rsidP="49F31E69">
            <w:r w:rsidRPr="49F31E6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0621B57B" w14:textId="6BA1B3DE" w:rsidR="49F31E69" w:rsidRDefault="49F31E69" w:rsidP="49F31E69">
            <w:r w:rsidRPr="49F31E69">
              <w:rPr>
                <w:rFonts w:ascii="Aptos Narrow" w:eastAsia="Aptos Narrow" w:hAnsi="Aptos Narrow" w:cs="Aptos Narrow"/>
                <w:color w:val="000000" w:themeColor="text1"/>
                <w:sz w:val="22"/>
                <w:szCs w:val="22"/>
              </w:rPr>
              <w:t>Final Financial Statements</w:t>
            </w:r>
          </w:p>
        </w:tc>
        <w:tc>
          <w:tcPr>
            <w:tcW w:w="2049" w:type="dxa"/>
            <w:tcBorders>
              <w:top w:val="nil"/>
              <w:left w:val="nil"/>
              <w:bottom w:val="nil"/>
              <w:right w:val="nil"/>
            </w:tcBorders>
            <w:tcMar>
              <w:top w:w="15" w:type="dxa"/>
              <w:left w:w="15" w:type="dxa"/>
              <w:right w:w="15" w:type="dxa"/>
            </w:tcMar>
            <w:vAlign w:val="bottom"/>
          </w:tcPr>
          <w:p w14:paraId="69AC2069" w14:textId="2996700A" w:rsidR="49F31E69" w:rsidRDefault="49F31E69" w:rsidP="49F31E69">
            <w:r w:rsidRPr="49F31E69">
              <w:rPr>
                <w:rFonts w:ascii="Calibri" w:eastAsia="Calibri" w:hAnsi="Calibri" w:cs="Calibri"/>
                <w:color w:val="000000" w:themeColor="text1"/>
                <w:sz w:val="22"/>
                <w:szCs w:val="22"/>
              </w:rPr>
              <w:t>March, 1982</w:t>
            </w:r>
          </w:p>
        </w:tc>
      </w:tr>
      <w:tr w:rsidR="22D13B59" w14:paraId="402BE8B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91EFBF7" w14:textId="1183A075" w:rsidR="49F31E69" w:rsidRDefault="49F31E69"/>
        </w:tc>
        <w:tc>
          <w:tcPr>
            <w:tcW w:w="1018" w:type="dxa"/>
            <w:tcBorders>
              <w:top w:val="nil"/>
              <w:left w:val="nil"/>
              <w:bottom w:val="nil"/>
              <w:right w:val="nil"/>
            </w:tcBorders>
            <w:tcMar>
              <w:top w:w="15" w:type="dxa"/>
              <w:left w:w="15" w:type="dxa"/>
              <w:right w:w="15" w:type="dxa"/>
            </w:tcMar>
            <w:vAlign w:val="bottom"/>
          </w:tcPr>
          <w:p w14:paraId="544ED8A1" w14:textId="1F4248FE" w:rsidR="49F31E69" w:rsidRDefault="49F31E69"/>
        </w:tc>
        <w:tc>
          <w:tcPr>
            <w:tcW w:w="6332" w:type="dxa"/>
            <w:tcBorders>
              <w:top w:val="nil"/>
              <w:left w:val="nil"/>
              <w:bottom w:val="nil"/>
              <w:right w:val="nil"/>
            </w:tcBorders>
            <w:tcMar>
              <w:top w:w="15" w:type="dxa"/>
              <w:left w:w="15" w:type="dxa"/>
              <w:right w:w="15" w:type="dxa"/>
            </w:tcMar>
            <w:vAlign w:val="bottom"/>
          </w:tcPr>
          <w:p w14:paraId="2F1AA581" w14:textId="0FFD76E6" w:rsidR="49F31E69" w:rsidRDefault="49F31E69"/>
        </w:tc>
        <w:tc>
          <w:tcPr>
            <w:tcW w:w="2049" w:type="dxa"/>
            <w:tcBorders>
              <w:top w:val="nil"/>
              <w:left w:val="nil"/>
              <w:bottom w:val="nil"/>
              <w:right w:val="nil"/>
            </w:tcBorders>
            <w:tcMar>
              <w:top w:w="15" w:type="dxa"/>
              <w:left w:w="15" w:type="dxa"/>
              <w:right w:w="15" w:type="dxa"/>
            </w:tcMar>
            <w:vAlign w:val="bottom"/>
          </w:tcPr>
          <w:p w14:paraId="1FCC252E" w14:textId="67C9E4FD" w:rsidR="49F31E69" w:rsidRDefault="49F31E69"/>
        </w:tc>
      </w:tr>
      <w:tr w:rsidR="22D13B59" w14:paraId="465FE2E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54CFB6F" w14:textId="37668C03" w:rsidR="49F31E69" w:rsidRDefault="49F31E69" w:rsidP="49F31E69">
            <w:r w:rsidRPr="49F31E69">
              <w:rPr>
                <w:rFonts w:ascii="Calibri" w:eastAsia="Calibri" w:hAnsi="Calibri" w:cs="Calibri"/>
                <w:color w:val="000000" w:themeColor="text1"/>
                <w:sz w:val="22"/>
                <w:szCs w:val="22"/>
              </w:rPr>
              <w:t>51</w:t>
            </w:r>
          </w:p>
        </w:tc>
        <w:tc>
          <w:tcPr>
            <w:tcW w:w="1018" w:type="dxa"/>
            <w:tcBorders>
              <w:top w:val="nil"/>
              <w:left w:val="nil"/>
              <w:bottom w:val="nil"/>
              <w:right w:val="nil"/>
            </w:tcBorders>
            <w:tcMar>
              <w:top w:w="15" w:type="dxa"/>
              <w:left w:w="15" w:type="dxa"/>
              <w:right w:w="15" w:type="dxa"/>
            </w:tcMar>
            <w:vAlign w:val="bottom"/>
          </w:tcPr>
          <w:p w14:paraId="6FD7A401" w14:textId="6908CAA5" w:rsidR="49F31E69" w:rsidRDefault="49F31E69" w:rsidP="49F31E69">
            <w:r w:rsidRPr="49F31E6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2D708CB8" w14:textId="3B174E11" w:rsidR="49F31E69" w:rsidRDefault="49F31E69" w:rsidP="49F31E69">
            <w:r w:rsidRPr="49F31E69">
              <w:rPr>
                <w:rFonts w:ascii="Aptos Narrow" w:eastAsia="Aptos Narrow" w:hAnsi="Aptos Narrow" w:cs="Aptos Narrow"/>
                <w:color w:val="000000" w:themeColor="text1"/>
                <w:sz w:val="22"/>
                <w:szCs w:val="22"/>
              </w:rPr>
              <w:t>Final Financial Statements</w:t>
            </w:r>
          </w:p>
        </w:tc>
        <w:tc>
          <w:tcPr>
            <w:tcW w:w="2049" w:type="dxa"/>
            <w:tcBorders>
              <w:top w:val="nil"/>
              <w:left w:val="nil"/>
              <w:bottom w:val="nil"/>
              <w:right w:val="nil"/>
            </w:tcBorders>
            <w:tcMar>
              <w:top w:w="15" w:type="dxa"/>
              <w:left w:w="15" w:type="dxa"/>
              <w:right w:w="15" w:type="dxa"/>
            </w:tcMar>
            <w:vAlign w:val="bottom"/>
          </w:tcPr>
          <w:p w14:paraId="349AA665" w14:textId="38C86B60" w:rsidR="49F31E69" w:rsidRDefault="49F31E69" w:rsidP="49F31E69">
            <w:r w:rsidRPr="49F31E69">
              <w:rPr>
                <w:rFonts w:ascii="Calibri" w:eastAsia="Calibri" w:hAnsi="Calibri" w:cs="Calibri"/>
                <w:color w:val="000000" w:themeColor="text1"/>
                <w:sz w:val="22"/>
                <w:szCs w:val="22"/>
              </w:rPr>
              <w:t>March, 1983</w:t>
            </w:r>
          </w:p>
        </w:tc>
      </w:tr>
      <w:tr w:rsidR="22D13B59" w14:paraId="689BDD4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36DFCA8" w14:textId="37D9CD8D" w:rsidR="49F31E69" w:rsidRDefault="49F31E69" w:rsidP="49F31E69">
            <w:r w:rsidRPr="49F31E69">
              <w:rPr>
                <w:rFonts w:ascii="Calibri" w:eastAsia="Calibri" w:hAnsi="Calibri" w:cs="Calibri"/>
                <w:color w:val="000000" w:themeColor="text1"/>
                <w:sz w:val="22"/>
                <w:szCs w:val="22"/>
              </w:rPr>
              <w:t>51</w:t>
            </w:r>
          </w:p>
        </w:tc>
        <w:tc>
          <w:tcPr>
            <w:tcW w:w="1018" w:type="dxa"/>
            <w:tcBorders>
              <w:top w:val="nil"/>
              <w:left w:val="nil"/>
              <w:bottom w:val="nil"/>
              <w:right w:val="nil"/>
            </w:tcBorders>
            <w:tcMar>
              <w:top w:w="15" w:type="dxa"/>
              <w:left w:w="15" w:type="dxa"/>
              <w:right w:w="15" w:type="dxa"/>
            </w:tcMar>
            <w:vAlign w:val="bottom"/>
          </w:tcPr>
          <w:p w14:paraId="69871378" w14:textId="1EC57166" w:rsidR="49F31E69" w:rsidRDefault="49F31E69" w:rsidP="49F31E69">
            <w:r w:rsidRPr="49F31E6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6437F40C" w14:textId="6ED33429" w:rsidR="49F31E69" w:rsidRDefault="49F31E69" w:rsidP="49F31E69">
            <w:r w:rsidRPr="49F31E69">
              <w:rPr>
                <w:rFonts w:ascii="Aptos Narrow" w:eastAsia="Aptos Narrow" w:hAnsi="Aptos Narrow" w:cs="Aptos Narrow"/>
                <w:color w:val="000000" w:themeColor="text1"/>
                <w:sz w:val="22"/>
                <w:szCs w:val="22"/>
              </w:rPr>
              <w:t>Final Financial Statements</w:t>
            </w:r>
          </w:p>
        </w:tc>
        <w:tc>
          <w:tcPr>
            <w:tcW w:w="2049" w:type="dxa"/>
            <w:tcBorders>
              <w:top w:val="nil"/>
              <w:left w:val="nil"/>
              <w:bottom w:val="nil"/>
              <w:right w:val="nil"/>
            </w:tcBorders>
            <w:tcMar>
              <w:top w:w="15" w:type="dxa"/>
              <w:left w:w="15" w:type="dxa"/>
              <w:right w:w="15" w:type="dxa"/>
            </w:tcMar>
            <w:vAlign w:val="bottom"/>
          </w:tcPr>
          <w:p w14:paraId="18476BF7" w14:textId="3EBF5823" w:rsidR="49F31E69" w:rsidRDefault="49F31E69" w:rsidP="49F31E69">
            <w:r w:rsidRPr="49F31E69">
              <w:rPr>
                <w:rFonts w:ascii="Calibri" w:eastAsia="Calibri" w:hAnsi="Calibri" w:cs="Calibri"/>
                <w:color w:val="000000" w:themeColor="text1"/>
                <w:sz w:val="22"/>
                <w:szCs w:val="22"/>
              </w:rPr>
              <w:t>March, 1984</w:t>
            </w:r>
          </w:p>
        </w:tc>
      </w:tr>
      <w:tr w:rsidR="22D13B59" w14:paraId="1045678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6C43320" w14:textId="6AFB4286" w:rsidR="49F31E69" w:rsidRDefault="49F31E69" w:rsidP="49F31E69">
            <w:r w:rsidRPr="49F31E69">
              <w:rPr>
                <w:rFonts w:ascii="Calibri" w:eastAsia="Calibri" w:hAnsi="Calibri" w:cs="Calibri"/>
                <w:color w:val="000000" w:themeColor="text1"/>
                <w:sz w:val="22"/>
                <w:szCs w:val="22"/>
              </w:rPr>
              <w:t>51</w:t>
            </w:r>
          </w:p>
        </w:tc>
        <w:tc>
          <w:tcPr>
            <w:tcW w:w="1018" w:type="dxa"/>
            <w:tcBorders>
              <w:top w:val="nil"/>
              <w:left w:val="nil"/>
              <w:bottom w:val="nil"/>
              <w:right w:val="nil"/>
            </w:tcBorders>
            <w:tcMar>
              <w:top w:w="15" w:type="dxa"/>
              <w:left w:w="15" w:type="dxa"/>
              <w:right w:w="15" w:type="dxa"/>
            </w:tcMar>
            <w:vAlign w:val="bottom"/>
          </w:tcPr>
          <w:p w14:paraId="4BD043EA" w14:textId="076D9FE4" w:rsidR="49F31E69" w:rsidRDefault="49F31E69" w:rsidP="49F31E69">
            <w:r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708FCC61" w14:textId="3A257A6C" w:rsidR="49F31E69" w:rsidRDefault="49F31E69" w:rsidP="49F31E69">
            <w:r w:rsidRPr="49F31E69">
              <w:rPr>
                <w:rFonts w:ascii="Aptos Narrow" w:eastAsia="Aptos Narrow" w:hAnsi="Aptos Narrow" w:cs="Aptos Narrow"/>
                <w:color w:val="000000" w:themeColor="text1"/>
                <w:sz w:val="22"/>
                <w:szCs w:val="22"/>
              </w:rPr>
              <w:t>Final Financial Statements</w:t>
            </w:r>
          </w:p>
        </w:tc>
        <w:tc>
          <w:tcPr>
            <w:tcW w:w="2049" w:type="dxa"/>
            <w:tcBorders>
              <w:top w:val="nil"/>
              <w:left w:val="nil"/>
              <w:bottom w:val="nil"/>
              <w:right w:val="nil"/>
            </w:tcBorders>
            <w:tcMar>
              <w:top w:w="15" w:type="dxa"/>
              <w:left w:w="15" w:type="dxa"/>
              <w:right w:w="15" w:type="dxa"/>
            </w:tcMar>
            <w:vAlign w:val="bottom"/>
          </w:tcPr>
          <w:p w14:paraId="6B55A399" w14:textId="0D2F7177" w:rsidR="49F31E69" w:rsidRDefault="49F31E69" w:rsidP="49F31E69">
            <w:r w:rsidRPr="49F31E69">
              <w:rPr>
                <w:rFonts w:ascii="Calibri" w:eastAsia="Calibri" w:hAnsi="Calibri" w:cs="Calibri"/>
                <w:color w:val="000000" w:themeColor="text1"/>
                <w:sz w:val="22"/>
                <w:szCs w:val="22"/>
              </w:rPr>
              <w:t>March, 1985</w:t>
            </w:r>
          </w:p>
        </w:tc>
      </w:tr>
      <w:tr w:rsidR="22D13B59" w14:paraId="5F56FBE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1111CE5" w14:textId="156EBA5A" w:rsidR="49F31E69" w:rsidRDefault="49F31E69" w:rsidP="49F31E69">
            <w:r w:rsidRPr="49F31E69">
              <w:rPr>
                <w:rFonts w:ascii="Calibri" w:eastAsia="Calibri" w:hAnsi="Calibri" w:cs="Calibri"/>
                <w:color w:val="000000" w:themeColor="text1"/>
                <w:sz w:val="22"/>
                <w:szCs w:val="22"/>
              </w:rPr>
              <w:t>51</w:t>
            </w:r>
          </w:p>
        </w:tc>
        <w:tc>
          <w:tcPr>
            <w:tcW w:w="1018" w:type="dxa"/>
            <w:tcBorders>
              <w:top w:val="nil"/>
              <w:left w:val="nil"/>
              <w:bottom w:val="nil"/>
              <w:right w:val="nil"/>
            </w:tcBorders>
            <w:tcMar>
              <w:top w:w="15" w:type="dxa"/>
              <w:left w:w="15" w:type="dxa"/>
              <w:right w:w="15" w:type="dxa"/>
            </w:tcMar>
            <w:vAlign w:val="bottom"/>
          </w:tcPr>
          <w:p w14:paraId="5A0ED2DC" w14:textId="5E1309DB" w:rsidR="49F31E69" w:rsidRDefault="49F31E69" w:rsidP="49F31E69">
            <w:r w:rsidRPr="49F31E6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3D1D5AC7" w14:textId="3458AE81" w:rsidR="49F31E69" w:rsidRDefault="49F31E69" w:rsidP="49F31E69">
            <w:r w:rsidRPr="49F31E69">
              <w:rPr>
                <w:rFonts w:ascii="Aptos Narrow" w:eastAsia="Aptos Narrow" w:hAnsi="Aptos Narrow" w:cs="Aptos Narrow"/>
                <w:color w:val="000000" w:themeColor="text1"/>
                <w:sz w:val="22"/>
                <w:szCs w:val="22"/>
              </w:rPr>
              <w:t>Final Financial Statements</w:t>
            </w:r>
          </w:p>
        </w:tc>
        <w:tc>
          <w:tcPr>
            <w:tcW w:w="2049" w:type="dxa"/>
            <w:tcBorders>
              <w:top w:val="nil"/>
              <w:left w:val="nil"/>
              <w:bottom w:val="nil"/>
              <w:right w:val="nil"/>
            </w:tcBorders>
            <w:tcMar>
              <w:top w:w="15" w:type="dxa"/>
              <w:left w:w="15" w:type="dxa"/>
              <w:right w:w="15" w:type="dxa"/>
            </w:tcMar>
            <w:vAlign w:val="bottom"/>
          </w:tcPr>
          <w:p w14:paraId="292FD2F8" w14:textId="3F2E4E82" w:rsidR="49F31E69" w:rsidRDefault="49F31E69" w:rsidP="49F31E69">
            <w:r w:rsidRPr="49F31E69">
              <w:rPr>
                <w:rFonts w:ascii="Calibri" w:eastAsia="Calibri" w:hAnsi="Calibri" w:cs="Calibri"/>
                <w:color w:val="000000" w:themeColor="text1"/>
                <w:sz w:val="22"/>
                <w:szCs w:val="22"/>
              </w:rPr>
              <w:t>March, 1986</w:t>
            </w:r>
          </w:p>
        </w:tc>
      </w:tr>
      <w:tr w:rsidR="49F31E69" w14:paraId="3A57D03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2F60B3F" w14:textId="766F2C4D" w:rsidR="49F31E69" w:rsidRDefault="49F31E69"/>
        </w:tc>
        <w:tc>
          <w:tcPr>
            <w:tcW w:w="1018" w:type="dxa"/>
            <w:tcBorders>
              <w:top w:val="nil"/>
              <w:left w:val="nil"/>
              <w:bottom w:val="nil"/>
              <w:right w:val="nil"/>
            </w:tcBorders>
            <w:tcMar>
              <w:top w:w="15" w:type="dxa"/>
              <w:left w:w="15" w:type="dxa"/>
              <w:right w:w="15" w:type="dxa"/>
            </w:tcMar>
            <w:vAlign w:val="bottom"/>
          </w:tcPr>
          <w:p w14:paraId="2136EB13" w14:textId="6AD57F17" w:rsidR="49F31E69" w:rsidRDefault="49F31E69"/>
        </w:tc>
        <w:tc>
          <w:tcPr>
            <w:tcW w:w="6332" w:type="dxa"/>
            <w:tcBorders>
              <w:top w:val="nil"/>
              <w:left w:val="nil"/>
              <w:bottom w:val="nil"/>
              <w:right w:val="nil"/>
            </w:tcBorders>
            <w:tcMar>
              <w:top w:w="15" w:type="dxa"/>
              <w:left w:w="15" w:type="dxa"/>
              <w:right w:w="15" w:type="dxa"/>
            </w:tcMar>
            <w:vAlign w:val="bottom"/>
          </w:tcPr>
          <w:p w14:paraId="01DB1385" w14:textId="65AFCBED" w:rsidR="49F31E69" w:rsidRDefault="49F31E69"/>
        </w:tc>
        <w:tc>
          <w:tcPr>
            <w:tcW w:w="2049" w:type="dxa"/>
            <w:tcBorders>
              <w:top w:val="nil"/>
              <w:left w:val="nil"/>
              <w:bottom w:val="nil"/>
              <w:right w:val="nil"/>
            </w:tcBorders>
            <w:tcMar>
              <w:top w:w="15" w:type="dxa"/>
              <w:left w:w="15" w:type="dxa"/>
              <w:right w:w="15" w:type="dxa"/>
            </w:tcMar>
            <w:vAlign w:val="bottom"/>
          </w:tcPr>
          <w:p w14:paraId="2E97835C" w14:textId="131B2D75" w:rsidR="49F31E69" w:rsidRDefault="49F31E69"/>
        </w:tc>
      </w:tr>
      <w:tr w:rsidR="22D13B59" w14:paraId="197CE47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0FF696C" w14:textId="1B41C4F6" w:rsidR="49F31E69" w:rsidRDefault="49F31E69" w:rsidP="49F31E69">
            <w:r w:rsidRPr="49F31E69">
              <w:rPr>
                <w:rFonts w:ascii="Calibri" w:eastAsia="Calibri" w:hAnsi="Calibri" w:cs="Calibri"/>
                <w:color w:val="000000" w:themeColor="text1"/>
                <w:sz w:val="22"/>
                <w:szCs w:val="22"/>
              </w:rPr>
              <w:lastRenderedPageBreak/>
              <w:t>52</w:t>
            </w:r>
          </w:p>
        </w:tc>
        <w:tc>
          <w:tcPr>
            <w:tcW w:w="1018" w:type="dxa"/>
            <w:tcBorders>
              <w:top w:val="nil"/>
              <w:left w:val="nil"/>
              <w:bottom w:val="nil"/>
              <w:right w:val="nil"/>
            </w:tcBorders>
            <w:tcMar>
              <w:top w:w="15" w:type="dxa"/>
              <w:left w:w="15" w:type="dxa"/>
              <w:right w:w="15" w:type="dxa"/>
            </w:tcMar>
            <w:vAlign w:val="bottom"/>
          </w:tcPr>
          <w:p w14:paraId="01164C38" w14:textId="34E302C5" w:rsidR="49F31E69" w:rsidRDefault="49F31E69" w:rsidP="49F31E69">
            <w:r w:rsidRPr="49F31E6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5C11EABB" w14:textId="495F630B" w:rsidR="49F31E69" w:rsidRDefault="49F31E69" w:rsidP="49F31E69">
            <w:r w:rsidRPr="49F31E69">
              <w:rPr>
                <w:rFonts w:ascii="Aptos Narrow" w:eastAsia="Aptos Narrow" w:hAnsi="Aptos Narrow" w:cs="Aptos Narrow"/>
                <w:color w:val="000000" w:themeColor="text1"/>
                <w:sz w:val="22"/>
                <w:szCs w:val="22"/>
              </w:rPr>
              <w:t>Final Financial Statements</w:t>
            </w:r>
          </w:p>
        </w:tc>
        <w:tc>
          <w:tcPr>
            <w:tcW w:w="2049" w:type="dxa"/>
            <w:tcBorders>
              <w:top w:val="nil"/>
              <w:left w:val="nil"/>
              <w:bottom w:val="nil"/>
              <w:right w:val="nil"/>
            </w:tcBorders>
            <w:tcMar>
              <w:top w:w="15" w:type="dxa"/>
              <w:left w:w="15" w:type="dxa"/>
              <w:right w:w="15" w:type="dxa"/>
            </w:tcMar>
            <w:vAlign w:val="bottom"/>
          </w:tcPr>
          <w:p w14:paraId="7F782D13" w14:textId="2F4629DE" w:rsidR="49F31E69" w:rsidRDefault="49F31E69" w:rsidP="49F31E69">
            <w:r w:rsidRPr="49F31E69">
              <w:rPr>
                <w:rFonts w:ascii="Calibri" w:eastAsia="Calibri" w:hAnsi="Calibri" w:cs="Calibri"/>
                <w:color w:val="000000" w:themeColor="text1"/>
                <w:sz w:val="22"/>
                <w:szCs w:val="22"/>
              </w:rPr>
              <w:t>Mar 1990</w:t>
            </w:r>
          </w:p>
        </w:tc>
      </w:tr>
      <w:tr w:rsidR="22D13B59" w14:paraId="65026F4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229B2FA" w14:textId="6565F881"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2B561756" w14:textId="0CD89D0A" w:rsidR="49F31E69" w:rsidRDefault="49F31E69" w:rsidP="49F31E69">
            <w:r w:rsidRPr="49F31E6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3CA63989" w14:textId="45486211" w:rsidR="49F31E69" w:rsidRDefault="49F31E69" w:rsidP="49F31E69">
            <w:r w:rsidRPr="49F31E69">
              <w:rPr>
                <w:rFonts w:ascii="Aptos Narrow" w:eastAsia="Aptos Narrow" w:hAnsi="Aptos Narrow" w:cs="Aptos Narrow"/>
                <w:color w:val="000000" w:themeColor="text1"/>
                <w:sz w:val="22"/>
                <w:szCs w:val="22"/>
              </w:rPr>
              <w:t>Follett Corporation Income Statement Results</w:t>
            </w:r>
          </w:p>
        </w:tc>
        <w:tc>
          <w:tcPr>
            <w:tcW w:w="2049" w:type="dxa"/>
            <w:tcBorders>
              <w:top w:val="nil"/>
              <w:left w:val="nil"/>
              <w:bottom w:val="nil"/>
              <w:right w:val="nil"/>
            </w:tcBorders>
            <w:tcMar>
              <w:top w:w="15" w:type="dxa"/>
              <w:left w:w="15" w:type="dxa"/>
              <w:right w:w="15" w:type="dxa"/>
            </w:tcMar>
            <w:vAlign w:val="bottom"/>
          </w:tcPr>
          <w:p w14:paraId="41C0DB45" w14:textId="6B3C9F43" w:rsidR="49F31E69" w:rsidRDefault="49F31E69" w:rsidP="49F31E69">
            <w:r w:rsidRPr="49F31E69">
              <w:rPr>
                <w:rFonts w:ascii="Calibri" w:eastAsia="Calibri" w:hAnsi="Calibri" w:cs="Calibri"/>
                <w:color w:val="000000" w:themeColor="text1"/>
                <w:sz w:val="22"/>
                <w:szCs w:val="22"/>
              </w:rPr>
              <w:t>1991</w:t>
            </w:r>
          </w:p>
        </w:tc>
      </w:tr>
      <w:tr w:rsidR="22D13B59" w14:paraId="7E8C6F0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B518CA3" w14:textId="3A86A9C8"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4094D5E9" w14:textId="131D7907" w:rsidR="49F31E69" w:rsidRDefault="49F31E69" w:rsidP="49F31E69">
            <w:r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63E3BDF6" w14:textId="20578357" w:rsidR="49F31E69" w:rsidRDefault="49F31E69" w:rsidP="49F31E69">
            <w:r w:rsidRPr="49F31E69">
              <w:rPr>
                <w:rFonts w:ascii="Aptos Narrow" w:eastAsia="Aptos Narrow" w:hAnsi="Aptos Narrow" w:cs="Aptos Narrow"/>
                <w:color w:val="000000" w:themeColor="text1"/>
                <w:sz w:val="22"/>
                <w:szCs w:val="22"/>
              </w:rPr>
              <w:t>Consolidated Statement</w:t>
            </w:r>
          </w:p>
        </w:tc>
        <w:tc>
          <w:tcPr>
            <w:tcW w:w="2049" w:type="dxa"/>
            <w:tcBorders>
              <w:top w:val="nil"/>
              <w:left w:val="nil"/>
              <w:bottom w:val="nil"/>
              <w:right w:val="nil"/>
            </w:tcBorders>
            <w:tcMar>
              <w:top w:w="15" w:type="dxa"/>
              <w:left w:w="15" w:type="dxa"/>
              <w:right w:w="15" w:type="dxa"/>
            </w:tcMar>
            <w:vAlign w:val="bottom"/>
          </w:tcPr>
          <w:p w14:paraId="6934D6D9" w14:textId="446F7AC4" w:rsidR="49F31E69" w:rsidRDefault="49F31E69" w:rsidP="49F31E69">
            <w:r w:rsidRPr="49F31E69">
              <w:rPr>
                <w:rFonts w:ascii="Calibri" w:eastAsia="Calibri" w:hAnsi="Calibri" w:cs="Calibri"/>
                <w:color w:val="000000" w:themeColor="text1"/>
                <w:sz w:val="22"/>
                <w:szCs w:val="22"/>
              </w:rPr>
              <w:t>1993</w:t>
            </w:r>
          </w:p>
        </w:tc>
      </w:tr>
      <w:tr w:rsidR="22D13B59" w14:paraId="0012673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D53374A" w14:textId="59837E6A"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66F7B362" w14:textId="38928837" w:rsidR="49F31E69" w:rsidRDefault="49F31E69" w:rsidP="49F31E69">
            <w:r w:rsidRPr="49F31E6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6BC352AA" w14:textId="4AF0F07D" w:rsidR="49F31E69" w:rsidRDefault="49F31E69" w:rsidP="49F31E69">
            <w:r w:rsidRPr="49F31E69">
              <w:rPr>
                <w:rFonts w:ascii="Aptos Narrow" w:eastAsia="Aptos Narrow" w:hAnsi="Aptos Narrow" w:cs="Aptos Narrow"/>
                <w:color w:val="000000" w:themeColor="text1"/>
                <w:sz w:val="22"/>
                <w:szCs w:val="22"/>
              </w:rPr>
              <w:t>Q1 Financial Statements</w:t>
            </w:r>
          </w:p>
        </w:tc>
        <w:tc>
          <w:tcPr>
            <w:tcW w:w="2049" w:type="dxa"/>
            <w:tcBorders>
              <w:top w:val="nil"/>
              <w:left w:val="nil"/>
              <w:bottom w:val="nil"/>
              <w:right w:val="nil"/>
            </w:tcBorders>
            <w:tcMar>
              <w:top w:w="15" w:type="dxa"/>
              <w:left w:w="15" w:type="dxa"/>
              <w:right w:w="15" w:type="dxa"/>
            </w:tcMar>
            <w:vAlign w:val="bottom"/>
          </w:tcPr>
          <w:p w14:paraId="3BEA4B1F" w14:textId="62FFB21B" w:rsidR="49F31E69" w:rsidRDefault="49F31E69" w:rsidP="49F31E69">
            <w:r w:rsidRPr="49F31E69">
              <w:rPr>
                <w:rFonts w:ascii="Calibri" w:eastAsia="Calibri" w:hAnsi="Calibri" w:cs="Calibri"/>
                <w:color w:val="000000" w:themeColor="text1"/>
                <w:sz w:val="22"/>
                <w:szCs w:val="22"/>
              </w:rPr>
              <w:t>1993</w:t>
            </w:r>
          </w:p>
        </w:tc>
      </w:tr>
      <w:tr w:rsidR="22D13B59" w14:paraId="22D7DEB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7BA990D" w14:textId="5705F23B"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18F12947" w14:textId="56CA1782" w:rsidR="49F31E69" w:rsidRDefault="49F31E69" w:rsidP="49F31E69">
            <w:r w:rsidRPr="49F31E6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67263AA5" w14:textId="4C6F7597" w:rsidR="49F31E69" w:rsidRDefault="49F31E69" w:rsidP="49F31E69">
            <w:r w:rsidRPr="49F31E69">
              <w:rPr>
                <w:rFonts w:ascii="Aptos Narrow" w:eastAsia="Aptos Narrow" w:hAnsi="Aptos Narrow" w:cs="Aptos Narrow"/>
                <w:color w:val="000000" w:themeColor="text1"/>
                <w:sz w:val="22"/>
                <w:szCs w:val="22"/>
              </w:rPr>
              <w:t>Consolidated Financial Statements</w:t>
            </w:r>
          </w:p>
        </w:tc>
        <w:tc>
          <w:tcPr>
            <w:tcW w:w="2049" w:type="dxa"/>
            <w:tcBorders>
              <w:top w:val="nil"/>
              <w:left w:val="nil"/>
              <w:bottom w:val="nil"/>
              <w:right w:val="nil"/>
            </w:tcBorders>
            <w:tcMar>
              <w:top w:w="15" w:type="dxa"/>
              <w:left w:w="15" w:type="dxa"/>
              <w:right w:w="15" w:type="dxa"/>
            </w:tcMar>
            <w:vAlign w:val="bottom"/>
          </w:tcPr>
          <w:p w14:paraId="564326AE" w14:textId="502E09B8" w:rsidR="49F31E69" w:rsidRDefault="49F31E69" w:rsidP="49F31E69">
            <w:r w:rsidRPr="49F31E69">
              <w:rPr>
                <w:rFonts w:ascii="Calibri" w:eastAsia="Calibri" w:hAnsi="Calibri" w:cs="Calibri"/>
                <w:color w:val="000000" w:themeColor="text1"/>
                <w:sz w:val="22"/>
                <w:szCs w:val="22"/>
              </w:rPr>
              <w:t>Mar 1987-Mar 1997</w:t>
            </w:r>
          </w:p>
        </w:tc>
      </w:tr>
      <w:tr w:rsidR="22D13B59" w14:paraId="688FC37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138722D" w14:textId="1AC4EFB5" w:rsidR="49F31E69" w:rsidRDefault="49F31E69"/>
        </w:tc>
        <w:tc>
          <w:tcPr>
            <w:tcW w:w="1018" w:type="dxa"/>
            <w:tcBorders>
              <w:top w:val="nil"/>
              <w:left w:val="nil"/>
              <w:bottom w:val="nil"/>
              <w:right w:val="nil"/>
            </w:tcBorders>
            <w:tcMar>
              <w:top w:w="15" w:type="dxa"/>
              <w:left w:w="15" w:type="dxa"/>
              <w:right w:w="15" w:type="dxa"/>
            </w:tcMar>
            <w:vAlign w:val="bottom"/>
          </w:tcPr>
          <w:p w14:paraId="72A483CD" w14:textId="46966393" w:rsidR="49F31E69" w:rsidRDefault="49F31E69"/>
        </w:tc>
        <w:tc>
          <w:tcPr>
            <w:tcW w:w="6332" w:type="dxa"/>
            <w:tcBorders>
              <w:top w:val="nil"/>
              <w:left w:val="nil"/>
              <w:bottom w:val="nil"/>
              <w:right w:val="nil"/>
            </w:tcBorders>
            <w:tcMar>
              <w:top w:w="15" w:type="dxa"/>
              <w:left w:w="15" w:type="dxa"/>
              <w:right w:w="15" w:type="dxa"/>
            </w:tcMar>
            <w:vAlign w:val="bottom"/>
          </w:tcPr>
          <w:p w14:paraId="50DF213F" w14:textId="72D2C853" w:rsidR="1FD5BC44" w:rsidRDefault="1FD5BC44" w:rsidP="49F31E69">
            <w:pPr>
              <w:spacing w:line="259" w:lineRule="auto"/>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7B3:</w:t>
            </w:r>
            <w:r w:rsidR="49F31E69" w:rsidRPr="49F31E69">
              <w:rPr>
                <w:rFonts w:ascii="Aptos Narrow" w:eastAsia="Aptos Narrow" w:hAnsi="Aptos Narrow" w:cs="Aptos Narrow"/>
                <w:b/>
                <w:bCs/>
                <w:color w:val="000000" w:themeColor="text1"/>
                <w:sz w:val="22"/>
                <w:szCs w:val="22"/>
              </w:rPr>
              <w:t xml:space="preserve"> Stock</w:t>
            </w:r>
          </w:p>
        </w:tc>
        <w:tc>
          <w:tcPr>
            <w:tcW w:w="2049" w:type="dxa"/>
            <w:tcBorders>
              <w:top w:val="nil"/>
              <w:left w:val="nil"/>
              <w:bottom w:val="nil"/>
              <w:right w:val="nil"/>
            </w:tcBorders>
            <w:tcMar>
              <w:top w:w="15" w:type="dxa"/>
              <w:left w:w="15" w:type="dxa"/>
              <w:right w:w="15" w:type="dxa"/>
            </w:tcMar>
            <w:vAlign w:val="bottom"/>
          </w:tcPr>
          <w:p w14:paraId="0EA7F75B" w14:textId="19F170C7" w:rsidR="49F31E69" w:rsidRDefault="49F31E69"/>
        </w:tc>
      </w:tr>
      <w:tr w:rsidR="22D13B59" w14:paraId="6D0F718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F704A8E" w14:textId="6A63A2C7"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2DE3AFF5" w14:textId="70B0A4D0" w:rsidR="49F31E69" w:rsidRDefault="49F31E69" w:rsidP="49F31E69">
            <w:r w:rsidRPr="49F31E6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4DD23CDC" w14:textId="33F47434" w:rsidR="49F31E69" w:rsidRDefault="49F31E69" w:rsidP="49F31E69">
            <w:r w:rsidRPr="49F31E69">
              <w:rPr>
                <w:rFonts w:ascii="Aptos Narrow" w:eastAsia="Aptos Narrow" w:hAnsi="Aptos Narrow" w:cs="Aptos Narrow"/>
                <w:color w:val="000000" w:themeColor="text1"/>
                <w:sz w:val="22"/>
                <w:szCs w:val="22"/>
              </w:rPr>
              <w:t>Book Values of Stock</w:t>
            </w:r>
          </w:p>
        </w:tc>
        <w:tc>
          <w:tcPr>
            <w:tcW w:w="2049" w:type="dxa"/>
            <w:tcBorders>
              <w:top w:val="nil"/>
              <w:left w:val="nil"/>
              <w:bottom w:val="nil"/>
              <w:right w:val="nil"/>
            </w:tcBorders>
            <w:tcMar>
              <w:top w:w="15" w:type="dxa"/>
              <w:left w:w="15" w:type="dxa"/>
              <w:right w:w="15" w:type="dxa"/>
            </w:tcMar>
            <w:vAlign w:val="bottom"/>
          </w:tcPr>
          <w:p w14:paraId="178C34A6" w14:textId="43B8F805" w:rsidR="49F31E69" w:rsidRDefault="49F31E69" w:rsidP="49F31E69">
            <w:r w:rsidRPr="49F31E69">
              <w:rPr>
                <w:rFonts w:ascii="Calibri" w:eastAsia="Calibri" w:hAnsi="Calibri" w:cs="Calibri"/>
                <w:color w:val="000000" w:themeColor="text1"/>
                <w:sz w:val="22"/>
                <w:szCs w:val="22"/>
              </w:rPr>
              <w:t>1955-1957</w:t>
            </w:r>
          </w:p>
        </w:tc>
      </w:tr>
      <w:tr w:rsidR="22D13B59" w14:paraId="52208B9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330D1F4" w14:textId="3D34745F"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28AC5E2E" w14:textId="3DD9DBD1" w:rsidR="49F31E69" w:rsidRDefault="49F31E69" w:rsidP="49F31E69">
            <w:r w:rsidRPr="49F31E6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637053F0" w14:textId="33D4FEDD" w:rsidR="49F31E69" w:rsidRDefault="49F31E69" w:rsidP="49F31E69">
            <w:r w:rsidRPr="49F31E69">
              <w:rPr>
                <w:rFonts w:ascii="Aptos Narrow" w:eastAsia="Aptos Narrow" w:hAnsi="Aptos Narrow" w:cs="Aptos Narrow"/>
                <w:color w:val="000000" w:themeColor="text1"/>
                <w:sz w:val="22"/>
                <w:szCs w:val="22"/>
              </w:rPr>
              <w:t>Exchanges of Stock</w:t>
            </w:r>
          </w:p>
        </w:tc>
        <w:tc>
          <w:tcPr>
            <w:tcW w:w="2049" w:type="dxa"/>
            <w:tcBorders>
              <w:top w:val="nil"/>
              <w:left w:val="nil"/>
              <w:bottom w:val="nil"/>
              <w:right w:val="nil"/>
            </w:tcBorders>
            <w:tcMar>
              <w:top w:w="15" w:type="dxa"/>
              <w:left w:w="15" w:type="dxa"/>
              <w:right w:w="15" w:type="dxa"/>
            </w:tcMar>
            <w:vAlign w:val="bottom"/>
          </w:tcPr>
          <w:p w14:paraId="0D3C1FE3" w14:textId="5E250FE9" w:rsidR="49F31E69" w:rsidRDefault="49F31E69" w:rsidP="49F31E69">
            <w:r w:rsidRPr="49F31E69">
              <w:rPr>
                <w:rFonts w:ascii="Calibri" w:eastAsia="Calibri" w:hAnsi="Calibri" w:cs="Calibri"/>
                <w:color w:val="000000" w:themeColor="text1"/>
                <w:sz w:val="22"/>
                <w:szCs w:val="22"/>
              </w:rPr>
              <w:t>1957-1958</w:t>
            </w:r>
          </w:p>
        </w:tc>
      </w:tr>
      <w:tr w:rsidR="22D13B59" w14:paraId="7740D7C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B8D8101" w14:textId="6E12813A"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1B720F5C" w14:textId="4A10A8C7" w:rsidR="49F31E69" w:rsidRDefault="49F31E69" w:rsidP="49F31E69">
            <w:r w:rsidRPr="49F31E6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428DD031" w14:textId="23E66669" w:rsidR="49F31E69" w:rsidRDefault="49F31E69" w:rsidP="49F31E69">
            <w:r w:rsidRPr="49F31E69">
              <w:rPr>
                <w:rFonts w:ascii="Aptos Narrow" w:eastAsia="Aptos Narrow" w:hAnsi="Aptos Narrow" w:cs="Aptos Narrow"/>
                <w:color w:val="000000" w:themeColor="text1"/>
                <w:sz w:val="22"/>
                <w:szCs w:val="22"/>
              </w:rPr>
              <w:t>Exchange of Stock</w:t>
            </w:r>
          </w:p>
        </w:tc>
        <w:tc>
          <w:tcPr>
            <w:tcW w:w="2049" w:type="dxa"/>
            <w:tcBorders>
              <w:top w:val="nil"/>
              <w:left w:val="nil"/>
              <w:bottom w:val="nil"/>
              <w:right w:val="nil"/>
            </w:tcBorders>
            <w:tcMar>
              <w:top w:w="15" w:type="dxa"/>
              <w:left w:w="15" w:type="dxa"/>
              <w:right w:w="15" w:type="dxa"/>
            </w:tcMar>
            <w:vAlign w:val="bottom"/>
          </w:tcPr>
          <w:p w14:paraId="48CB4AD1" w14:textId="630BCC0D" w:rsidR="49F31E69" w:rsidRDefault="49F31E69" w:rsidP="49F31E69">
            <w:r w:rsidRPr="49F31E69">
              <w:rPr>
                <w:rFonts w:ascii="Calibri" w:eastAsia="Calibri" w:hAnsi="Calibri" w:cs="Calibri"/>
                <w:color w:val="000000" w:themeColor="text1"/>
                <w:sz w:val="22"/>
                <w:szCs w:val="22"/>
              </w:rPr>
              <w:t>1958</w:t>
            </w:r>
          </w:p>
        </w:tc>
      </w:tr>
      <w:tr w:rsidR="22D13B59" w14:paraId="3CFBDB6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98364FE" w14:textId="76908C32"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658CFBFB" w14:textId="2FABB431" w:rsidR="49F31E69" w:rsidRDefault="49F31E69" w:rsidP="49F31E69">
            <w:r w:rsidRPr="49F31E6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3CFC5E58" w14:textId="385EA8DB" w:rsidR="49F31E69" w:rsidRDefault="49F31E69" w:rsidP="49F31E69">
            <w:r w:rsidRPr="49F31E69">
              <w:rPr>
                <w:rFonts w:ascii="Aptos Narrow" w:eastAsia="Aptos Narrow" w:hAnsi="Aptos Narrow" w:cs="Aptos Narrow"/>
                <w:color w:val="000000" w:themeColor="text1"/>
                <w:sz w:val="22"/>
                <w:szCs w:val="22"/>
              </w:rPr>
              <w:t>Exchanges of Stock</w:t>
            </w:r>
          </w:p>
        </w:tc>
        <w:tc>
          <w:tcPr>
            <w:tcW w:w="2049" w:type="dxa"/>
            <w:tcBorders>
              <w:top w:val="nil"/>
              <w:left w:val="nil"/>
              <w:bottom w:val="nil"/>
              <w:right w:val="nil"/>
            </w:tcBorders>
            <w:tcMar>
              <w:top w:w="15" w:type="dxa"/>
              <w:left w:w="15" w:type="dxa"/>
              <w:right w:w="15" w:type="dxa"/>
            </w:tcMar>
            <w:vAlign w:val="bottom"/>
          </w:tcPr>
          <w:p w14:paraId="5C6282F0" w14:textId="197000D0" w:rsidR="49F31E69" w:rsidRDefault="49F31E69" w:rsidP="49F31E69">
            <w:r w:rsidRPr="49F31E69">
              <w:rPr>
                <w:rFonts w:ascii="Calibri" w:eastAsia="Calibri" w:hAnsi="Calibri" w:cs="Calibri"/>
                <w:color w:val="000000" w:themeColor="text1"/>
                <w:sz w:val="22"/>
                <w:szCs w:val="22"/>
              </w:rPr>
              <w:t>1958-1959</w:t>
            </w:r>
          </w:p>
        </w:tc>
      </w:tr>
      <w:tr w:rsidR="22D13B59" w14:paraId="3620C61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E39B6AC" w14:textId="04DCE8C5"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1DF697CF" w14:textId="5EED17BF" w:rsidR="49F31E69" w:rsidRDefault="49F31E69" w:rsidP="49F31E69">
            <w:r w:rsidRPr="49F31E6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03074F04" w14:textId="508453C3" w:rsidR="49F31E69" w:rsidRDefault="49F31E69" w:rsidP="49F31E69">
            <w:r w:rsidRPr="49F31E69">
              <w:rPr>
                <w:rFonts w:ascii="Aptos Narrow" w:eastAsia="Aptos Narrow" w:hAnsi="Aptos Narrow" w:cs="Aptos Narrow"/>
                <w:color w:val="000000" w:themeColor="text1"/>
                <w:sz w:val="22"/>
                <w:szCs w:val="22"/>
              </w:rPr>
              <w:t>"Stamp Tax Computations"</w:t>
            </w:r>
          </w:p>
        </w:tc>
        <w:tc>
          <w:tcPr>
            <w:tcW w:w="2049" w:type="dxa"/>
            <w:tcBorders>
              <w:top w:val="nil"/>
              <w:left w:val="nil"/>
              <w:bottom w:val="nil"/>
              <w:right w:val="nil"/>
            </w:tcBorders>
            <w:tcMar>
              <w:top w:w="15" w:type="dxa"/>
              <w:left w:w="15" w:type="dxa"/>
              <w:right w:w="15" w:type="dxa"/>
            </w:tcMar>
            <w:vAlign w:val="bottom"/>
          </w:tcPr>
          <w:p w14:paraId="7267B3B6" w14:textId="19AC2908" w:rsidR="49F31E69" w:rsidRDefault="49F31E69" w:rsidP="49F31E69">
            <w:r w:rsidRPr="49F31E69">
              <w:rPr>
                <w:rFonts w:ascii="Calibri" w:eastAsia="Calibri" w:hAnsi="Calibri" w:cs="Calibri"/>
                <w:color w:val="000000" w:themeColor="text1"/>
                <w:sz w:val="22"/>
                <w:szCs w:val="22"/>
              </w:rPr>
              <w:t>1958</w:t>
            </w:r>
          </w:p>
        </w:tc>
      </w:tr>
      <w:tr w:rsidR="22D13B59" w14:paraId="36CC1C9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6422978" w14:textId="76A3B720"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5F518E22" w14:textId="586D9D31" w:rsidR="49F31E69" w:rsidRDefault="49F31E69" w:rsidP="49F31E69">
            <w:r w:rsidRPr="49F31E6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233941AF" w14:textId="34FC8113" w:rsidR="49F31E69" w:rsidRDefault="49F31E69" w:rsidP="49F31E69">
            <w:r w:rsidRPr="49F31E69">
              <w:rPr>
                <w:rFonts w:ascii="Aptos Narrow" w:eastAsia="Aptos Narrow" w:hAnsi="Aptos Narrow" w:cs="Aptos Narrow"/>
                <w:color w:val="000000" w:themeColor="text1"/>
                <w:sz w:val="22"/>
                <w:szCs w:val="22"/>
              </w:rPr>
              <w:t>Proposed Sale of Shares</w:t>
            </w:r>
          </w:p>
        </w:tc>
        <w:tc>
          <w:tcPr>
            <w:tcW w:w="2049" w:type="dxa"/>
            <w:tcBorders>
              <w:top w:val="nil"/>
              <w:left w:val="nil"/>
              <w:bottom w:val="nil"/>
              <w:right w:val="nil"/>
            </w:tcBorders>
            <w:tcMar>
              <w:top w:w="15" w:type="dxa"/>
              <w:left w:w="15" w:type="dxa"/>
              <w:right w:w="15" w:type="dxa"/>
            </w:tcMar>
            <w:vAlign w:val="bottom"/>
          </w:tcPr>
          <w:p w14:paraId="13712C7F" w14:textId="327B2100" w:rsidR="49F31E69" w:rsidRDefault="49F31E69" w:rsidP="49F31E69">
            <w:r w:rsidRPr="49F31E69">
              <w:rPr>
                <w:rFonts w:ascii="Calibri" w:eastAsia="Calibri" w:hAnsi="Calibri" w:cs="Calibri"/>
                <w:color w:val="000000" w:themeColor="text1"/>
                <w:sz w:val="22"/>
                <w:szCs w:val="22"/>
              </w:rPr>
              <w:t>1960</w:t>
            </w:r>
          </w:p>
        </w:tc>
      </w:tr>
      <w:tr w:rsidR="22D13B59" w14:paraId="53D995A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50A6743" w14:textId="2ACD1A1E"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5058E0B3" w14:textId="4C26CF3A" w:rsidR="49F31E69" w:rsidRDefault="49F31E69" w:rsidP="49F31E69">
            <w:r w:rsidRPr="49F31E6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5D2C6648" w14:textId="667AD178" w:rsidR="49F31E69" w:rsidRDefault="49F31E69" w:rsidP="49F31E69">
            <w:r w:rsidRPr="49F31E69">
              <w:rPr>
                <w:rFonts w:ascii="Aptos Narrow" w:eastAsia="Aptos Narrow" w:hAnsi="Aptos Narrow" w:cs="Aptos Narrow"/>
                <w:color w:val="000000" w:themeColor="text1"/>
                <w:sz w:val="22"/>
                <w:szCs w:val="22"/>
              </w:rPr>
              <w:t>Transfers of Stock</w:t>
            </w:r>
          </w:p>
        </w:tc>
        <w:tc>
          <w:tcPr>
            <w:tcW w:w="2049" w:type="dxa"/>
            <w:tcBorders>
              <w:top w:val="nil"/>
              <w:left w:val="nil"/>
              <w:bottom w:val="nil"/>
              <w:right w:val="nil"/>
            </w:tcBorders>
            <w:tcMar>
              <w:top w:w="15" w:type="dxa"/>
              <w:left w:w="15" w:type="dxa"/>
              <w:right w:w="15" w:type="dxa"/>
            </w:tcMar>
            <w:vAlign w:val="bottom"/>
          </w:tcPr>
          <w:p w14:paraId="46B3FA62" w14:textId="5462A596" w:rsidR="49F31E69" w:rsidRDefault="49F31E69" w:rsidP="49F31E69">
            <w:r w:rsidRPr="49F31E69">
              <w:rPr>
                <w:rFonts w:ascii="Calibri" w:eastAsia="Calibri" w:hAnsi="Calibri" w:cs="Calibri"/>
                <w:color w:val="000000" w:themeColor="text1"/>
                <w:sz w:val="22"/>
                <w:szCs w:val="22"/>
              </w:rPr>
              <w:t>1960-1961</w:t>
            </w:r>
          </w:p>
        </w:tc>
      </w:tr>
      <w:tr w:rsidR="22D13B59" w14:paraId="32F63D2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22640D9" w14:textId="3AC70F6E"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1C5AFC1A" w14:textId="04B61BFE" w:rsidR="49F31E69" w:rsidRDefault="49F31E69" w:rsidP="49F31E69">
            <w:r w:rsidRPr="49F31E6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3061BFCB" w14:textId="4F749007" w:rsidR="49F31E69" w:rsidRDefault="49F31E69" w:rsidP="49F31E69">
            <w:r w:rsidRPr="49F31E69">
              <w:rPr>
                <w:rFonts w:ascii="Aptos Narrow" w:eastAsia="Aptos Narrow" w:hAnsi="Aptos Narrow" w:cs="Aptos Narrow"/>
                <w:color w:val="000000" w:themeColor="text1"/>
                <w:sz w:val="22"/>
                <w:szCs w:val="22"/>
              </w:rPr>
              <w:t>Transfers of Stock</w:t>
            </w:r>
          </w:p>
        </w:tc>
        <w:tc>
          <w:tcPr>
            <w:tcW w:w="2049" w:type="dxa"/>
            <w:tcBorders>
              <w:top w:val="nil"/>
              <w:left w:val="nil"/>
              <w:bottom w:val="nil"/>
              <w:right w:val="nil"/>
            </w:tcBorders>
            <w:tcMar>
              <w:top w:w="15" w:type="dxa"/>
              <w:left w:w="15" w:type="dxa"/>
              <w:right w:w="15" w:type="dxa"/>
            </w:tcMar>
            <w:vAlign w:val="bottom"/>
          </w:tcPr>
          <w:p w14:paraId="747DF684" w14:textId="51B4976A" w:rsidR="49F31E69" w:rsidRDefault="49F31E69" w:rsidP="49F31E69">
            <w:r w:rsidRPr="49F31E69">
              <w:rPr>
                <w:rFonts w:ascii="Calibri" w:eastAsia="Calibri" w:hAnsi="Calibri" w:cs="Calibri"/>
                <w:color w:val="000000" w:themeColor="text1"/>
                <w:sz w:val="22"/>
                <w:szCs w:val="22"/>
              </w:rPr>
              <w:t>1962-1963</w:t>
            </w:r>
          </w:p>
        </w:tc>
      </w:tr>
      <w:tr w:rsidR="22D13B59" w14:paraId="30A7B99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3B6C7F6" w14:textId="3ED7CF83"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3A1F662A" w14:textId="04EC72F1" w:rsidR="49F31E69" w:rsidRDefault="49F31E69" w:rsidP="49F31E69">
            <w:r w:rsidRPr="49F31E6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3D3351B9" w14:textId="18B6D0FA" w:rsidR="49F31E69" w:rsidRDefault="49F31E69" w:rsidP="49F31E69">
            <w:r w:rsidRPr="49F31E69">
              <w:rPr>
                <w:rFonts w:ascii="Aptos Narrow" w:eastAsia="Aptos Narrow" w:hAnsi="Aptos Narrow" w:cs="Aptos Narrow"/>
                <w:color w:val="000000" w:themeColor="text1"/>
                <w:sz w:val="22"/>
                <w:szCs w:val="22"/>
              </w:rPr>
              <w:t>Transfers of Stock</w:t>
            </w:r>
          </w:p>
        </w:tc>
        <w:tc>
          <w:tcPr>
            <w:tcW w:w="2049" w:type="dxa"/>
            <w:tcBorders>
              <w:top w:val="nil"/>
              <w:left w:val="nil"/>
              <w:bottom w:val="nil"/>
              <w:right w:val="nil"/>
            </w:tcBorders>
            <w:tcMar>
              <w:top w:w="15" w:type="dxa"/>
              <w:left w:w="15" w:type="dxa"/>
              <w:right w:w="15" w:type="dxa"/>
            </w:tcMar>
            <w:vAlign w:val="bottom"/>
          </w:tcPr>
          <w:p w14:paraId="2FED17EC" w14:textId="58F1888F" w:rsidR="49F31E69" w:rsidRDefault="49F31E69" w:rsidP="49F31E69">
            <w:r w:rsidRPr="49F31E69">
              <w:rPr>
                <w:rFonts w:ascii="Calibri" w:eastAsia="Calibri" w:hAnsi="Calibri" w:cs="Calibri"/>
                <w:color w:val="000000" w:themeColor="text1"/>
                <w:sz w:val="22"/>
                <w:szCs w:val="22"/>
              </w:rPr>
              <w:t>1963-1964</w:t>
            </w:r>
          </w:p>
        </w:tc>
      </w:tr>
      <w:tr w:rsidR="22D13B59" w14:paraId="741D81C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FD70CD5" w14:textId="71A6EE12"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192BEB49" w14:textId="1CC2F809" w:rsidR="49F31E69" w:rsidRDefault="49F31E69" w:rsidP="49F31E69">
            <w:r w:rsidRPr="49F31E6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5AF6F618" w14:textId="6E98EB9E" w:rsidR="49F31E69" w:rsidRDefault="49F31E69" w:rsidP="49F31E69">
            <w:r w:rsidRPr="49F31E69">
              <w:rPr>
                <w:rFonts w:ascii="Aptos Narrow" w:eastAsia="Aptos Narrow" w:hAnsi="Aptos Narrow" w:cs="Aptos Narrow"/>
                <w:color w:val="000000" w:themeColor="text1"/>
                <w:sz w:val="22"/>
                <w:szCs w:val="22"/>
              </w:rPr>
              <w:t>Transfers of Stock</w:t>
            </w:r>
          </w:p>
        </w:tc>
        <w:tc>
          <w:tcPr>
            <w:tcW w:w="2049" w:type="dxa"/>
            <w:tcBorders>
              <w:top w:val="nil"/>
              <w:left w:val="nil"/>
              <w:bottom w:val="nil"/>
              <w:right w:val="nil"/>
            </w:tcBorders>
            <w:tcMar>
              <w:top w:w="15" w:type="dxa"/>
              <w:left w:w="15" w:type="dxa"/>
              <w:right w:w="15" w:type="dxa"/>
            </w:tcMar>
            <w:vAlign w:val="bottom"/>
          </w:tcPr>
          <w:p w14:paraId="142EE332" w14:textId="03A67616" w:rsidR="49F31E69" w:rsidRDefault="49F31E69" w:rsidP="49F31E69">
            <w:r w:rsidRPr="49F31E69">
              <w:rPr>
                <w:rFonts w:ascii="Calibri" w:eastAsia="Calibri" w:hAnsi="Calibri" w:cs="Calibri"/>
                <w:color w:val="000000" w:themeColor="text1"/>
                <w:sz w:val="22"/>
                <w:szCs w:val="22"/>
              </w:rPr>
              <w:t>1965</w:t>
            </w:r>
          </w:p>
        </w:tc>
      </w:tr>
      <w:tr w:rsidR="22D13B59" w14:paraId="18A399A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88864E" w14:textId="18224094"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4AB11E2B" w14:textId="5D40A26D" w:rsidR="49F31E69" w:rsidRDefault="49F31E69" w:rsidP="49F31E69">
            <w:r w:rsidRPr="49F31E6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3BDBB8F6" w14:textId="3777F8E9" w:rsidR="49F31E69" w:rsidRDefault="49F31E69" w:rsidP="49F31E69">
            <w:r w:rsidRPr="49F31E69">
              <w:rPr>
                <w:rFonts w:ascii="Aptos Narrow" w:eastAsia="Aptos Narrow" w:hAnsi="Aptos Narrow" w:cs="Aptos Narrow"/>
                <w:color w:val="000000" w:themeColor="text1"/>
                <w:sz w:val="22"/>
                <w:szCs w:val="22"/>
              </w:rPr>
              <w:t>Transfers of Stock</w:t>
            </w:r>
          </w:p>
        </w:tc>
        <w:tc>
          <w:tcPr>
            <w:tcW w:w="2049" w:type="dxa"/>
            <w:tcBorders>
              <w:top w:val="nil"/>
              <w:left w:val="nil"/>
              <w:bottom w:val="nil"/>
              <w:right w:val="nil"/>
            </w:tcBorders>
            <w:tcMar>
              <w:top w:w="15" w:type="dxa"/>
              <w:left w:w="15" w:type="dxa"/>
              <w:right w:w="15" w:type="dxa"/>
            </w:tcMar>
            <w:vAlign w:val="bottom"/>
          </w:tcPr>
          <w:p w14:paraId="643672A6" w14:textId="699DEFD0" w:rsidR="49F31E69" w:rsidRDefault="49F31E69" w:rsidP="49F31E69">
            <w:r w:rsidRPr="49F31E69">
              <w:rPr>
                <w:rFonts w:ascii="Calibri" w:eastAsia="Calibri" w:hAnsi="Calibri" w:cs="Calibri"/>
                <w:color w:val="000000" w:themeColor="text1"/>
                <w:sz w:val="22"/>
                <w:szCs w:val="22"/>
              </w:rPr>
              <w:t>1966</w:t>
            </w:r>
          </w:p>
        </w:tc>
      </w:tr>
      <w:tr w:rsidR="22D13B59" w14:paraId="2C77DB1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1C40A31" w14:textId="4A8A70FB"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3F3865B8" w14:textId="620C7E88" w:rsidR="49F31E69" w:rsidRDefault="49F31E69" w:rsidP="49F31E69">
            <w:r w:rsidRPr="49F31E6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7E6B260A" w14:textId="500E94DF" w:rsidR="49F31E69" w:rsidRDefault="49F31E69" w:rsidP="49F31E69">
            <w:r w:rsidRPr="49F31E69">
              <w:rPr>
                <w:rFonts w:ascii="Aptos Narrow" w:eastAsia="Aptos Narrow" w:hAnsi="Aptos Narrow" w:cs="Aptos Narrow"/>
                <w:color w:val="000000" w:themeColor="text1"/>
                <w:sz w:val="22"/>
                <w:szCs w:val="22"/>
              </w:rPr>
              <w:t>Transfers of Stock</w:t>
            </w:r>
          </w:p>
        </w:tc>
        <w:tc>
          <w:tcPr>
            <w:tcW w:w="2049" w:type="dxa"/>
            <w:tcBorders>
              <w:top w:val="nil"/>
              <w:left w:val="nil"/>
              <w:bottom w:val="nil"/>
              <w:right w:val="nil"/>
            </w:tcBorders>
            <w:tcMar>
              <w:top w:w="15" w:type="dxa"/>
              <w:left w:w="15" w:type="dxa"/>
              <w:right w:w="15" w:type="dxa"/>
            </w:tcMar>
            <w:vAlign w:val="bottom"/>
          </w:tcPr>
          <w:p w14:paraId="2A966A04" w14:textId="65FF07BA" w:rsidR="49F31E69" w:rsidRDefault="49F31E69" w:rsidP="49F31E69">
            <w:r w:rsidRPr="49F31E69">
              <w:rPr>
                <w:rFonts w:ascii="Calibri" w:eastAsia="Calibri" w:hAnsi="Calibri" w:cs="Calibri"/>
                <w:color w:val="000000" w:themeColor="text1"/>
                <w:sz w:val="22"/>
                <w:szCs w:val="22"/>
              </w:rPr>
              <w:t>1967-1968</w:t>
            </w:r>
          </w:p>
        </w:tc>
      </w:tr>
      <w:tr w:rsidR="49F31E69" w14:paraId="619129F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E62F9A2" w14:textId="4CFB71E8"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101E44B8" w14:textId="4B4EF5FA" w:rsidR="49F31E69" w:rsidRDefault="49F31E69" w:rsidP="49F31E69">
            <w:r w:rsidRPr="49F31E69">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37C24DAF" w14:textId="27173F53" w:rsidR="49F31E69" w:rsidRDefault="49F31E69" w:rsidP="49F31E69">
            <w:r w:rsidRPr="49F31E69">
              <w:rPr>
                <w:rFonts w:ascii="Aptos Narrow" w:eastAsia="Aptos Narrow" w:hAnsi="Aptos Narrow" w:cs="Aptos Narrow"/>
                <w:color w:val="000000" w:themeColor="text1"/>
                <w:sz w:val="22"/>
                <w:szCs w:val="22"/>
              </w:rPr>
              <w:t>Transfers of Stock</w:t>
            </w:r>
          </w:p>
        </w:tc>
        <w:tc>
          <w:tcPr>
            <w:tcW w:w="2049" w:type="dxa"/>
            <w:tcBorders>
              <w:top w:val="nil"/>
              <w:left w:val="nil"/>
              <w:bottom w:val="nil"/>
              <w:right w:val="nil"/>
            </w:tcBorders>
            <w:tcMar>
              <w:top w:w="15" w:type="dxa"/>
              <w:left w:w="15" w:type="dxa"/>
              <w:right w:w="15" w:type="dxa"/>
            </w:tcMar>
            <w:vAlign w:val="bottom"/>
          </w:tcPr>
          <w:p w14:paraId="01B14AAB" w14:textId="3D4433E1" w:rsidR="49F31E69" w:rsidRDefault="49F31E69" w:rsidP="49F31E69">
            <w:r w:rsidRPr="49F31E69">
              <w:rPr>
                <w:rFonts w:ascii="Calibri" w:eastAsia="Calibri" w:hAnsi="Calibri" w:cs="Calibri"/>
                <w:color w:val="000000" w:themeColor="text1"/>
                <w:sz w:val="22"/>
                <w:szCs w:val="22"/>
              </w:rPr>
              <w:t>1969-1970, 1973</w:t>
            </w:r>
          </w:p>
        </w:tc>
      </w:tr>
      <w:tr w:rsidR="22D13B59" w14:paraId="1768E30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84018BF" w14:textId="5958D89D" w:rsidR="49F31E69" w:rsidRDefault="49F31E69" w:rsidP="49F31E69">
            <w:r w:rsidRPr="49F31E69">
              <w:rPr>
                <w:rFonts w:ascii="Calibri" w:eastAsia="Calibri" w:hAnsi="Calibri" w:cs="Calibri"/>
                <w:color w:val="000000" w:themeColor="text1"/>
                <w:sz w:val="22"/>
                <w:szCs w:val="22"/>
              </w:rPr>
              <w:t>52</w:t>
            </w:r>
          </w:p>
        </w:tc>
        <w:tc>
          <w:tcPr>
            <w:tcW w:w="1018" w:type="dxa"/>
            <w:tcBorders>
              <w:top w:val="nil"/>
              <w:left w:val="nil"/>
              <w:bottom w:val="nil"/>
              <w:right w:val="nil"/>
            </w:tcBorders>
            <w:tcMar>
              <w:top w:w="15" w:type="dxa"/>
              <w:left w:w="15" w:type="dxa"/>
              <w:right w:w="15" w:type="dxa"/>
            </w:tcMar>
            <w:vAlign w:val="bottom"/>
          </w:tcPr>
          <w:p w14:paraId="599D4401" w14:textId="79E8527A" w:rsidR="49F31E69" w:rsidRDefault="49F31E69" w:rsidP="49F31E69">
            <w:r w:rsidRPr="49F31E69">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69344965" w14:textId="21D6AC08" w:rsidR="49F31E69" w:rsidRDefault="49F31E69" w:rsidP="49F31E69">
            <w:r w:rsidRPr="49F31E69">
              <w:rPr>
                <w:rFonts w:ascii="Aptos Narrow" w:eastAsia="Aptos Narrow" w:hAnsi="Aptos Narrow" w:cs="Aptos Narrow"/>
                <w:color w:val="000000" w:themeColor="text1"/>
                <w:sz w:val="22"/>
                <w:szCs w:val="22"/>
              </w:rPr>
              <w:t>Shareholder Ownership</w:t>
            </w:r>
          </w:p>
        </w:tc>
        <w:tc>
          <w:tcPr>
            <w:tcW w:w="2049" w:type="dxa"/>
            <w:tcBorders>
              <w:top w:val="nil"/>
              <w:left w:val="nil"/>
              <w:bottom w:val="nil"/>
              <w:right w:val="nil"/>
            </w:tcBorders>
            <w:tcMar>
              <w:top w:w="15" w:type="dxa"/>
              <w:left w:w="15" w:type="dxa"/>
              <w:right w:w="15" w:type="dxa"/>
            </w:tcMar>
            <w:vAlign w:val="bottom"/>
          </w:tcPr>
          <w:p w14:paraId="01B1D9E2" w14:textId="1F66C798" w:rsidR="49F31E69" w:rsidRDefault="49F31E69" w:rsidP="49F31E69">
            <w:r w:rsidRPr="49F31E69">
              <w:rPr>
                <w:rFonts w:ascii="Calibri" w:eastAsia="Calibri" w:hAnsi="Calibri" w:cs="Calibri"/>
                <w:color w:val="000000" w:themeColor="text1"/>
                <w:sz w:val="22"/>
                <w:szCs w:val="22"/>
              </w:rPr>
              <w:t>1964</w:t>
            </w:r>
          </w:p>
        </w:tc>
      </w:tr>
      <w:tr w:rsidR="22D13B59" w14:paraId="30BCFC7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1DBD2D2" w14:textId="3122F361" w:rsidR="49F31E69" w:rsidRDefault="49F31E69"/>
        </w:tc>
        <w:tc>
          <w:tcPr>
            <w:tcW w:w="1018" w:type="dxa"/>
            <w:tcBorders>
              <w:top w:val="nil"/>
              <w:left w:val="nil"/>
              <w:bottom w:val="nil"/>
              <w:right w:val="nil"/>
            </w:tcBorders>
            <w:tcMar>
              <w:top w:w="15" w:type="dxa"/>
              <w:left w:w="15" w:type="dxa"/>
              <w:right w:w="15" w:type="dxa"/>
            </w:tcMar>
            <w:vAlign w:val="bottom"/>
          </w:tcPr>
          <w:p w14:paraId="6975A9BA" w14:textId="04E8A157" w:rsidR="49F31E69" w:rsidRDefault="49F31E69"/>
        </w:tc>
        <w:tc>
          <w:tcPr>
            <w:tcW w:w="6332" w:type="dxa"/>
            <w:tcBorders>
              <w:top w:val="nil"/>
              <w:left w:val="nil"/>
              <w:bottom w:val="nil"/>
              <w:right w:val="nil"/>
            </w:tcBorders>
            <w:tcMar>
              <w:top w:w="15" w:type="dxa"/>
              <w:left w:w="15" w:type="dxa"/>
              <w:right w:w="15" w:type="dxa"/>
            </w:tcMar>
            <w:vAlign w:val="bottom"/>
          </w:tcPr>
          <w:p w14:paraId="657C9D63" w14:textId="1F01CB9B" w:rsidR="49F31E69" w:rsidRDefault="49F31E69"/>
        </w:tc>
        <w:tc>
          <w:tcPr>
            <w:tcW w:w="2049" w:type="dxa"/>
            <w:tcBorders>
              <w:top w:val="nil"/>
              <w:left w:val="nil"/>
              <w:bottom w:val="nil"/>
              <w:right w:val="nil"/>
            </w:tcBorders>
            <w:tcMar>
              <w:top w:w="15" w:type="dxa"/>
              <w:left w:w="15" w:type="dxa"/>
              <w:right w:w="15" w:type="dxa"/>
            </w:tcMar>
            <w:vAlign w:val="bottom"/>
          </w:tcPr>
          <w:p w14:paraId="5FEAA3D8" w14:textId="4FFC5BFA" w:rsidR="49F31E69" w:rsidRDefault="49F31E69"/>
        </w:tc>
      </w:tr>
      <w:tr w:rsidR="22D13B59" w14:paraId="2A7161A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170ACDA" w14:textId="30A396E5" w:rsidR="49F31E69" w:rsidRDefault="49F31E69" w:rsidP="49F31E69">
            <w:r w:rsidRPr="49F31E69">
              <w:rPr>
                <w:rFonts w:ascii="Calibri" w:eastAsia="Calibri" w:hAnsi="Calibri" w:cs="Calibri"/>
                <w:color w:val="000000" w:themeColor="text1"/>
                <w:sz w:val="22"/>
                <w:szCs w:val="22"/>
              </w:rPr>
              <w:t>53</w:t>
            </w:r>
          </w:p>
        </w:tc>
        <w:tc>
          <w:tcPr>
            <w:tcW w:w="1018" w:type="dxa"/>
            <w:tcBorders>
              <w:top w:val="nil"/>
              <w:left w:val="nil"/>
              <w:bottom w:val="nil"/>
              <w:right w:val="nil"/>
            </w:tcBorders>
            <w:tcMar>
              <w:top w:w="15" w:type="dxa"/>
              <w:left w:w="15" w:type="dxa"/>
              <w:right w:w="15" w:type="dxa"/>
            </w:tcMar>
            <w:vAlign w:val="bottom"/>
          </w:tcPr>
          <w:p w14:paraId="67058FB6" w14:textId="2FC0EB02" w:rsidR="49F31E69" w:rsidRDefault="49F31E69" w:rsidP="49F31E69">
            <w:r w:rsidRPr="49F31E6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0CA03FE5" w14:textId="1F232C19" w:rsidR="49F31E69" w:rsidRDefault="49F31E69" w:rsidP="49F31E69">
            <w:r w:rsidRPr="49F31E69">
              <w:rPr>
                <w:rFonts w:ascii="Aptos Narrow" w:eastAsia="Aptos Narrow" w:hAnsi="Aptos Narrow" w:cs="Aptos Narrow"/>
                <w:color w:val="000000" w:themeColor="text1"/>
                <w:sz w:val="22"/>
                <w:szCs w:val="22"/>
              </w:rPr>
              <w:t>Shareholder's Report</w:t>
            </w:r>
          </w:p>
        </w:tc>
        <w:tc>
          <w:tcPr>
            <w:tcW w:w="2049" w:type="dxa"/>
            <w:tcBorders>
              <w:top w:val="nil"/>
              <w:left w:val="nil"/>
              <w:bottom w:val="nil"/>
              <w:right w:val="nil"/>
            </w:tcBorders>
            <w:tcMar>
              <w:top w:w="15" w:type="dxa"/>
              <w:left w:w="15" w:type="dxa"/>
              <w:right w:w="15" w:type="dxa"/>
            </w:tcMar>
            <w:vAlign w:val="bottom"/>
          </w:tcPr>
          <w:p w14:paraId="1C186E15" w14:textId="20BDE954" w:rsidR="49F31E69" w:rsidRDefault="49F31E69" w:rsidP="49F31E69">
            <w:r w:rsidRPr="49F31E69">
              <w:rPr>
                <w:rFonts w:ascii="Calibri" w:eastAsia="Calibri" w:hAnsi="Calibri" w:cs="Calibri"/>
                <w:color w:val="000000" w:themeColor="text1"/>
                <w:sz w:val="22"/>
                <w:szCs w:val="22"/>
              </w:rPr>
              <w:t>1971</w:t>
            </w:r>
          </w:p>
        </w:tc>
      </w:tr>
      <w:tr w:rsidR="22D13B59" w14:paraId="3F97E49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5A5D3A9" w14:textId="50E9E3E8" w:rsidR="49F31E69" w:rsidRDefault="49F31E69" w:rsidP="49F31E69">
            <w:r w:rsidRPr="49F31E69">
              <w:rPr>
                <w:rFonts w:ascii="Calibri" w:eastAsia="Calibri" w:hAnsi="Calibri" w:cs="Calibri"/>
                <w:color w:val="000000" w:themeColor="text1"/>
                <w:sz w:val="22"/>
                <w:szCs w:val="22"/>
              </w:rPr>
              <w:t>53</w:t>
            </w:r>
          </w:p>
        </w:tc>
        <w:tc>
          <w:tcPr>
            <w:tcW w:w="1018" w:type="dxa"/>
            <w:tcBorders>
              <w:top w:val="nil"/>
              <w:left w:val="nil"/>
              <w:bottom w:val="nil"/>
              <w:right w:val="nil"/>
            </w:tcBorders>
            <w:tcMar>
              <w:top w:w="15" w:type="dxa"/>
              <w:left w:w="15" w:type="dxa"/>
              <w:right w:w="15" w:type="dxa"/>
            </w:tcMar>
            <w:vAlign w:val="bottom"/>
          </w:tcPr>
          <w:p w14:paraId="7B054593" w14:textId="216FE118" w:rsidR="49F31E69" w:rsidRDefault="49F31E69" w:rsidP="49F31E69">
            <w:r w:rsidRPr="49F31E6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1BDE247B" w14:textId="159242E3" w:rsidR="49F31E69" w:rsidRDefault="49F31E69" w:rsidP="49F31E69">
            <w:r w:rsidRPr="49F31E69">
              <w:rPr>
                <w:rFonts w:ascii="Aptos Narrow" w:eastAsia="Aptos Narrow" w:hAnsi="Aptos Narrow" w:cs="Aptos Narrow"/>
                <w:color w:val="000000" w:themeColor="text1"/>
                <w:sz w:val="22"/>
                <w:szCs w:val="22"/>
              </w:rPr>
              <w:t>Follett Recreation Companies Stock Certificate</w:t>
            </w:r>
          </w:p>
        </w:tc>
        <w:tc>
          <w:tcPr>
            <w:tcW w:w="2049" w:type="dxa"/>
            <w:tcBorders>
              <w:top w:val="nil"/>
              <w:left w:val="nil"/>
              <w:bottom w:val="nil"/>
              <w:right w:val="nil"/>
            </w:tcBorders>
            <w:tcMar>
              <w:top w:w="15" w:type="dxa"/>
              <w:left w:w="15" w:type="dxa"/>
              <w:right w:w="15" w:type="dxa"/>
            </w:tcMar>
            <w:vAlign w:val="bottom"/>
          </w:tcPr>
          <w:p w14:paraId="5B776B9E" w14:textId="1632AC75" w:rsidR="49F31E69" w:rsidRDefault="49F31E69" w:rsidP="49F31E69">
            <w:r w:rsidRPr="49F31E69">
              <w:rPr>
                <w:rFonts w:ascii="Calibri" w:eastAsia="Calibri" w:hAnsi="Calibri" w:cs="Calibri"/>
                <w:color w:val="000000" w:themeColor="text1"/>
                <w:sz w:val="22"/>
                <w:szCs w:val="22"/>
              </w:rPr>
              <w:t>Dec 1975</w:t>
            </w:r>
          </w:p>
        </w:tc>
      </w:tr>
      <w:tr w:rsidR="22D13B59" w14:paraId="2C4E9DC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0B5A248" w14:textId="14F0B591" w:rsidR="49F31E69" w:rsidRDefault="49F31E69" w:rsidP="49F31E69">
            <w:r w:rsidRPr="49F31E69">
              <w:rPr>
                <w:rFonts w:ascii="Calibri" w:eastAsia="Calibri" w:hAnsi="Calibri" w:cs="Calibri"/>
                <w:color w:val="000000" w:themeColor="text1"/>
                <w:sz w:val="22"/>
                <w:szCs w:val="22"/>
              </w:rPr>
              <w:t>53</w:t>
            </w:r>
          </w:p>
        </w:tc>
        <w:tc>
          <w:tcPr>
            <w:tcW w:w="1018" w:type="dxa"/>
            <w:tcBorders>
              <w:top w:val="nil"/>
              <w:left w:val="nil"/>
              <w:bottom w:val="nil"/>
              <w:right w:val="nil"/>
            </w:tcBorders>
            <w:tcMar>
              <w:top w:w="15" w:type="dxa"/>
              <w:left w:w="15" w:type="dxa"/>
              <w:right w:w="15" w:type="dxa"/>
            </w:tcMar>
            <w:vAlign w:val="bottom"/>
          </w:tcPr>
          <w:p w14:paraId="17483886" w14:textId="75504251" w:rsidR="49F31E69" w:rsidRDefault="49F31E69" w:rsidP="49F31E69">
            <w:r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7094835A" w14:textId="385DFE3E" w:rsidR="49F31E69" w:rsidRDefault="49F31E69" w:rsidP="49F31E69">
            <w:r w:rsidRPr="49F31E69">
              <w:rPr>
                <w:rFonts w:ascii="Aptos Narrow" w:eastAsia="Aptos Narrow" w:hAnsi="Aptos Narrow" w:cs="Aptos Narrow"/>
                <w:color w:val="000000" w:themeColor="text1"/>
                <w:sz w:val="22"/>
                <w:szCs w:val="22"/>
              </w:rPr>
              <w:t>Follett Equity Plan</w:t>
            </w:r>
          </w:p>
        </w:tc>
        <w:tc>
          <w:tcPr>
            <w:tcW w:w="2049" w:type="dxa"/>
            <w:tcBorders>
              <w:top w:val="nil"/>
              <w:left w:val="nil"/>
              <w:bottom w:val="nil"/>
              <w:right w:val="nil"/>
            </w:tcBorders>
            <w:tcMar>
              <w:top w:w="15" w:type="dxa"/>
              <w:left w:w="15" w:type="dxa"/>
              <w:right w:w="15" w:type="dxa"/>
            </w:tcMar>
            <w:vAlign w:val="bottom"/>
          </w:tcPr>
          <w:p w14:paraId="6ABD3C61" w14:textId="40791DED" w:rsidR="49F31E69" w:rsidRDefault="49F31E69" w:rsidP="49F31E69">
            <w:r w:rsidRPr="49F31E69">
              <w:rPr>
                <w:rFonts w:ascii="Calibri" w:eastAsia="Calibri" w:hAnsi="Calibri" w:cs="Calibri"/>
                <w:color w:val="000000" w:themeColor="text1"/>
                <w:sz w:val="22"/>
                <w:szCs w:val="22"/>
              </w:rPr>
              <w:t>1989-1995</w:t>
            </w:r>
          </w:p>
        </w:tc>
      </w:tr>
      <w:tr w:rsidR="22D13B59" w14:paraId="43150DC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B089401" w14:textId="3DB950F1" w:rsidR="49F31E69" w:rsidRDefault="49F31E69" w:rsidP="49F31E69">
            <w:r w:rsidRPr="49F31E69">
              <w:rPr>
                <w:rFonts w:ascii="Calibri" w:eastAsia="Calibri" w:hAnsi="Calibri" w:cs="Calibri"/>
                <w:color w:val="000000" w:themeColor="text1"/>
                <w:sz w:val="22"/>
                <w:szCs w:val="22"/>
              </w:rPr>
              <w:t>53</w:t>
            </w:r>
          </w:p>
        </w:tc>
        <w:tc>
          <w:tcPr>
            <w:tcW w:w="1018" w:type="dxa"/>
            <w:tcBorders>
              <w:top w:val="nil"/>
              <w:left w:val="nil"/>
              <w:bottom w:val="nil"/>
              <w:right w:val="nil"/>
            </w:tcBorders>
            <w:tcMar>
              <w:top w:w="15" w:type="dxa"/>
              <w:left w:w="15" w:type="dxa"/>
              <w:right w:w="15" w:type="dxa"/>
            </w:tcMar>
            <w:vAlign w:val="bottom"/>
          </w:tcPr>
          <w:p w14:paraId="61C06EEA" w14:textId="591E6627" w:rsidR="49F31E69" w:rsidRDefault="49F31E69" w:rsidP="49F31E69">
            <w:r w:rsidRPr="49F31E6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4882DAA8" w14:textId="417294AE" w:rsidR="49F31E69" w:rsidRDefault="49F31E69" w:rsidP="49F31E69">
            <w:r w:rsidRPr="49F31E69">
              <w:rPr>
                <w:rFonts w:ascii="Aptos Narrow" w:eastAsia="Aptos Narrow" w:hAnsi="Aptos Narrow" w:cs="Aptos Narrow"/>
                <w:color w:val="000000" w:themeColor="text1"/>
                <w:sz w:val="22"/>
                <w:szCs w:val="22"/>
              </w:rPr>
              <w:t>Follett Corporation Shareholder Survey and Results</w:t>
            </w:r>
          </w:p>
        </w:tc>
        <w:tc>
          <w:tcPr>
            <w:tcW w:w="2049" w:type="dxa"/>
            <w:tcBorders>
              <w:top w:val="nil"/>
              <w:left w:val="nil"/>
              <w:bottom w:val="nil"/>
              <w:right w:val="nil"/>
            </w:tcBorders>
            <w:tcMar>
              <w:top w:w="15" w:type="dxa"/>
              <w:left w:w="15" w:type="dxa"/>
              <w:right w:w="15" w:type="dxa"/>
            </w:tcMar>
            <w:vAlign w:val="bottom"/>
          </w:tcPr>
          <w:p w14:paraId="595904FE" w14:textId="6C4CC9EE" w:rsidR="49F31E69" w:rsidRDefault="49F31E69" w:rsidP="49F31E69">
            <w:r w:rsidRPr="49F31E69">
              <w:rPr>
                <w:rFonts w:ascii="Calibri" w:eastAsia="Calibri" w:hAnsi="Calibri" w:cs="Calibri"/>
                <w:color w:val="000000" w:themeColor="text1"/>
                <w:sz w:val="22"/>
                <w:szCs w:val="22"/>
              </w:rPr>
              <w:t>Fall 2008</w:t>
            </w:r>
          </w:p>
        </w:tc>
      </w:tr>
      <w:tr w:rsidR="22D13B59" w14:paraId="4FCCB0F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49D5221" w14:textId="4DCEC583" w:rsidR="49F31E69" w:rsidRDefault="49F31E69"/>
        </w:tc>
        <w:tc>
          <w:tcPr>
            <w:tcW w:w="1018" w:type="dxa"/>
            <w:tcBorders>
              <w:top w:val="nil"/>
              <w:left w:val="nil"/>
              <w:bottom w:val="nil"/>
              <w:right w:val="nil"/>
            </w:tcBorders>
            <w:tcMar>
              <w:top w:w="15" w:type="dxa"/>
              <w:left w:w="15" w:type="dxa"/>
              <w:right w:w="15" w:type="dxa"/>
            </w:tcMar>
            <w:vAlign w:val="bottom"/>
          </w:tcPr>
          <w:p w14:paraId="6C26C642" w14:textId="1C3D3FAE" w:rsidR="49F31E69" w:rsidRDefault="49F31E69"/>
        </w:tc>
        <w:tc>
          <w:tcPr>
            <w:tcW w:w="6332" w:type="dxa"/>
            <w:tcBorders>
              <w:top w:val="nil"/>
              <w:left w:val="nil"/>
              <w:bottom w:val="nil"/>
              <w:right w:val="nil"/>
            </w:tcBorders>
            <w:tcMar>
              <w:top w:w="15" w:type="dxa"/>
              <w:left w:w="15" w:type="dxa"/>
              <w:right w:w="15" w:type="dxa"/>
            </w:tcMar>
            <w:vAlign w:val="bottom"/>
          </w:tcPr>
          <w:p w14:paraId="0D908ADA" w14:textId="6E3D4155" w:rsidR="340D833B" w:rsidRDefault="340D833B"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7B4:</w:t>
            </w:r>
            <w:r w:rsidR="49F31E69" w:rsidRPr="49F31E69">
              <w:rPr>
                <w:rFonts w:ascii="Aptos Narrow" w:eastAsia="Aptos Narrow" w:hAnsi="Aptos Narrow" w:cs="Aptos Narrow"/>
                <w:b/>
                <w:bCs/>
                <w:color w:val="000000" w:themeColor="text1"/>
                <w:sz w:val="22"/>
                <w:szCs w:val="22"/>
              </w:rPr>
              <w:t xml:space="preserve"> Liquidity</w:t>
            </w:r>
          </w:p>
        </w:tc>
        <w:tc>
          <w:tcPr>
            <w:tcW w:w="2049" w:type="dxa"/>
            <w:tcBorders>
              <w:top w:val="nil"/>
              <w:left w:val="nil"/>
              <w:bottom w:val="nil"/>
              <w:right w:val="nil"/>
            </w:tcBorders>
            <w:tcMar>
              <w:top w:w="15" w:type="dxa"/>
              <w:left w:w="15" w:type="dxa"/>
              <w:right w:w="15" w:type="dxa"/>
            </w:tcMar>
            <w:vAlign w:val="bottom"/>
          </w:tcPr>
          <w:p w14:paraId="4380D629" w14:textId="08B1F391" w:rsidR="49F31E69" w:rsidRDefault="49F31E69"/>
        </w:tc>
      </w:tr>
      <w:tr w:rsidR="22D13B59" w14:paraId="6015765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265F55" w14:textId="31FFA2AA" w:rsidR="49F31E69" w:rsidRDefault="49F31E69" w:rsidP="49F31E69">
            <w:r w:rsidRPr="49F31E69">
              <w:rPr>
                <w:rFonts w:ascii="Calibri" w:eastAsia="Calibri" w:hAnsi="Calibri" w:cs="Calibri"/>
                <w:color w:val="000000" w:themeColor="text1"/>
                <w:sz w:val="22"/>
                <w:szCs w:val="22"/>
              </w:rPr>
              <w:t>53</w:t>
            </w:r>
          </w:p>
        </w:tc>
        <w:tc>
          <w:tcPr>
            <w:tcW w:w="1018" w:type="dxa"/>
            <w:tcBorders>
              <w:top w:val="nil"/>
              <w:left w:val="nil"/>
              <w:bottom w:val="nil"/>
              <w:right w:val="nil"/>
            </w:tcBorders>
            <w:tcMar>
              <w:top w:w="15" w:type="dxa"/>
              <w:left w:w="15" w:type="dxa"/>
              <w:right w:w="15" w:type="dxa"/>
            </w:tcMar>
            <w:vAlign w:val="bottom"/>
          </w:tcPr>
          <w:p w14:paraId="774BAE56" w14:textId="37B9A4CC" w:rsidR="49F31E69" w:rsidRDefault="49F31E69" w:rsidP="49F31E69">
            <w:r w:rsidRPr="49F31E6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7636DD92" w14:textId="3AA7AB40" w:rsidR="49F31E69" w:rsidRDefault="49F31E69" w:rsidP="49F31E69">
            <w:r w:rsidRPr="49F31E69">
              <w:rPr>
                <w:rFonts w:ascii="Aptos Narrow" w:eastAsia="Aptos Narrow" w:hAnsi="Aptos Narrow" w:cs="Aptos Narrow"/>
                <w:color w:val="000000" w:themeColor="text1"/>
                <w:sz w:val="22"/>
                <w:szCs w:val="22"/>
              </w:rPr>
              <w:t xml:space="preserve">Shareholder Liquidity </w:t>
            </w:r>
          </w:p>
        </w:tc>
        <w:tc>
          <w:tcPr>
            <w:tcW w:w="2049" w:type="dxa"/>
            <w:tcBorders>
              <w:top w:val="nil"/>
              <w:left w:val="nil"/>
              <w:bottom w:val="nil"/>
              <w:right w:val="nil"/>
            </w:tcBorders>
            <w:tcMar>
              <w:top w:w="15" w:type="dxa"/>
              <w:left w:w="15" w:type="dxa"/>
              <w:right w:w="15" w:type="dxa"/>
            </w:tcMar>
            <w:vAlign w:val="bottom"/>
          </w:tcPr>
          <w:p w14:paraId="6F67D4A1" w14:textId="7CBB9852" w:rsidR="49F31E69" w:rsidRDefault="49F31E69" w:rsidP="49F31E69">
            <w:r w:rsidRPr="49F31E69">
              <w:rPr>
                <w:rFonts w:ascii="Calibri" w:eastAsia="Calibri" w:hAnsi="Calibri" w:cs="Calibri"/>
                <w:color w:val="000000" w:themeColor="text1"/>
                <w:sz w:val="22"/>
                <w:szCs w:val="22"/>
              </w:rPr>
              <w:t>1957, 1965, 1994-1997</w:t>
            </w:r>
          </w:p>
        </w:tc>
      </w:tr>
      <w:tr w:rsidR="22D13B59" w14:paraId="5ED7E66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3B8C8A" w14:textId="5804A087" w:rsidR="49F31E69" w:rsidRDefault="49F31E69" w:rsidP="49F31E69">
            <w:r w:rsidRPr="49F31E69">
              <w:rPr>
                <w:rFonts w:ascii="Calibri" w:eastAsia="Calibri" w:hAnsi="Calibri" w:cs="Calibri"/>
                <w:color w:val="000000" w:themeColor="text1"/>
                <w:sz w:val="22"/>
                <w:szCs w:val="22"/>
              </w:rPr>
              <w:t>53</w:t>
            </w:r>
          </w:p>
        </w:tc>
        <w:tc>
          <w:tcPr>
            <w:tcW w:w="1018" w:type="dxa"/>
            <w:tcBorders>
              <w:top w:val="nil"/>
              <w:left w:val="nil"/>
              <w:bottom w:val="nil"/>
              <w:right w:val="nil"/>
            </w:tcBorders>
            <w:tcMar>
              <w:top w:w="15" w:type="dxa"/>
              <w:left w:w="15" w:type="dxa"/>
              <w:right w:w="15" w:type="dxa"/>
            </w:tcMar>
            <w:vAlign w:val="bottom"/>
          </w:tcPr>
          <w:p w14:paraId="7D6667BA" w14:textId="00E7DC62" w:rsidR="49F31E69" w:rsidRDefault="49F31E69" w:rsidP="49F31E69">
            <w:r w:rsidRPr="49F31E6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02E7EEFD" w14:textId="37743E0C" w:rsidR="49F31E69" w:rsidRDefault="49F31E69" w:rsidP="49F31E69">
            <w:r w:rsidRPr="49F31E69">
              <w:rPr>
                <w:rFonts w:ascii="Aptos Narrow" w:eastAsia="Aptos Narrow" w:hAnsi="Aptos Narrow" w:cs="Aptos Narrow"/>
                <w:color w:val="000000" w:themeColor="text1"/>
                <w:sz w:val="22"/>
                <w:szCs w:val="22"/>
              </w:rPr>
              <w:t>Report to Board of Directors - Shareholder Liquidity Committee</w:t>
            </w:r>
          </w:p>
        </w:tc>
        <w:tc>
          <w:tcPr>
            <w:tcW w:w="2049" w:type="dxa"/>
            <w:tcBorders>
              <w:top w:val="nil"/>
              <w:left w:val="nil"/>
              <w:bottom w:val="nil"/>
              <w:right w:val="nil"/>
            </w:tcBorders>
            <w:tcMar>
              <w:top w:w="15" w:type="dxa"/>
              <w:left w:w="15" w:type="dxa"/>
              <w:right w:w="15" w:type="dxa"/>
            </w:tcMar>
            <w:vAlign w:val="bottom"/>
          </w:tcPr>
          <w:p w14:paraId="2CA7317D" w14:textId="401BC17F" w:rsidR="49F31E69" w:rsidRDefault="49F31E69" w:rsidP="49F31E69">
            <w:r w:rsidRPr="49F31E69">
              <w:rPr>
                <w:rFonts w:ascii="Calibri" w:eastAsia="Calibri" w:hAnsi="Calibri" w:cs="Calibri"/>
                <w:color w:val="000000" w:themeColor="text1"/>
                <w:sz w:val="22"/>
                <w:szCs w:val="22"/>
              </w:rPr>
              <w:t>1994</w:t>
            </w:r>
          </w:p>
        </w:tc>
      </w:tr>
      <w:tr w:rsidR="22D13B59" w14:paraId="0596F7E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924E41" w14:textId="1B4ED63D" w:rsidR="49F31E69" w:rsidRDefault="49F31E69" w:rsidP="49F31E69">
            <w:r w:rsidRPr="49F31E69">
              <w:rPr>
                <w:rFonts w:ascii="Calibri" w:eastAsia="Calibri" w:hAnsi="Calibri" w:cs="Calibri"/>
                <w:color w:val="000000" w:themeColor="text1"/>
                <w:sz w:val="22"/>
                <w:szCs w:val="22"/>
              </w:rPr>
              <w:t>53</w:t>
            </w:r>
          </w:p>
        </w:tc>
        <w:tc>
          <w:tcPr>
            <w:tcW w:w="1018" w:type="dxa"/>
            <w:tcBorders>
              <w:top w:val="nil"/>
              <w:left w:val="nil"/>
              <w:bottom w:val="nil"/>
              <w:right w:val="nil"/>
            </w:tcBorders>
            <w:tcMar>
              <w:top w:w="15" w:type="dxa"/>
              <w:left w:w="15" w:type="dxa"/>
              <w:right w:w="15" w:type="dxa"/>
            </w:tcMar>
            <w:vAlign w:val="bottom"/>
          </w:tcPr>
          <w:p w14:paraId="04412E5F" w14:textId="06B034B1" w:rsidR="49F31E69" w:rsidRDefault="49F31E69" w:rsidP="49F31E69">
            <w:r w:rsidRPr="49F31E6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731A71D5" w14:textId="40D83F24" w:rsidR="49F31E69" w:rsidRDefault="49F31E69" w:rsidP="49F31E69">
            <w:r w:rsidRPr="49F31E69">
              <w:rPr>
                <w:rFonts w:ascii="Aptos Narrow" w:eastAsia="Aptos Narrow" w:hAnsi="Aptos Narrow" w:cs="Aptos Narrow"/>
                <w:color w:val="000000" w:themeColor="text1"/>
                <w:sz w:val="22"/>
                <w:szCs w:val="22"/>
              </w:rPr>
              <w:t>Estate Planning/Liquidity Strategies</w:t>
            </w:r>
          </w:p>
        </w:tc>
        <w:tc>
          <w:tcPr>
            <w:tcW w:w="2049" w:type="dxa"/>
            <w:tcBorders>
              <w:top w:val="nil"/>
              <w:left w:val="nil"/>
              <w:bottom w:val="nil"/>
              <w:right w:val="nil"/>
            </w:tcBorders>
            <w:tcMar>
              <w:top w:w="15" w:type="dxa"/>
              <w:left w:w="15" w:type="dxa"/>
              <w:right w:w="15" w:type="dxa"/>
            </w:tcMar>
            <w:vAlign w:val="bottom"/>
          </w:tcPr>
          <w:p w14:paraId="577A8C9E" w14:textId="1D852221" w:rsidR="49F31E69" w:rsidRDefault="49F31E69" w:rsidP="49F31E69">
            <w:r w:rsidRPr="49F31E69">
              <w:rPr>
                <w:rFonts w:ascii="Calibri" w:eastAsia="Calibri" w:hAnsi="Calibri" w:cs="Calibri"/>
                <w:color w:val="000000" w:themeColor="text1"/>
                <w:sz w:val="22"/>
                <w:szCs w:val="22"/>
              </w:rPr>
              <w:t>1990-1991</w:t>
            </w:r>
          </w:p>
        </w:tc>
      </w:tr>
      <w:tr w:rsidR="22D13B59" w14:paraId="08C3953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8E09280" w14:textId="3569649F" w:rsidR="49F31E69" w:rsidRDefault="49F31E69" w:rsidP="49F31E69">
            <w:r w:rsidRPr="49F31E69">
              <w:rPr>
                <w:rFonts w:ascii="Calibri" w:eastAsia="Calibri" w:hAnsi="Calibri" w:cs="Calibri"/>
                <w:color w:val="000000" w:themeColor="text1"/>
                <w:sz w:val="22"/>
                <w:szCs w:val="22"/>
              </w:rPr>
              <w:t>53</w:t>
            </w:r>
          </w:p>
        </w:tc>
        <w:tc>
          <w:tcPr>
            <w:tcW w:w="1018" w:type="dxa"/>
            <w:tcBorders>
              <w:top w:val="nil"/>
              <w:left w:val="nil"/>
              <w:bottom w:val="nil"/>
              <w:right w:val="nil"/>
            </w:tcBorders>
            <w:tcMar>
              <w:top w:w="15" w:type="dxa"/>
              <w:left w:w="15" w:type="dxa"/>
              <w:right w:w="15" w:type="dxa"/>
            </w:tcMar>
            <w:vAlign w:val="bottom"/>
          </w:tcPr>
          <w:p w14:paraId="19DE3A9D" w14:textId="0BDA0E06" w:rsidR="49F31E69" w:rsidRDefault="49F31E69" w:rsidP="49F31E69">
            <w:r w:rsidRPr="49F31E6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229E12CA" w14:textId="0D7B4342" w:rsidR="49F31E69" w:rsidRDefault="49F31E69" w:rsidP="49F31E69">
            <w:r w:rsidRPr="49F31E69">
              <w:rPr>
                <w:rFonts w:ascii="Aptos Narrow" w:eastAsia="Aptos Narrow" w:hAnsi="Aptos Narrow" w:cs="Aptos Narrow"/>
                <w:color w:val="000000" w:themeColor="text1"/>
                <w:sz w:val="22"/>
                <w:szCs w:val="22"/>
              </w:rPr>
              <w:t>Liquidity Committee Recommendation to Board</w:t>
            </w:r>
          </w:p>
        </w:tc>
        <w:tc>
          <w:tcPr>
            <w:tcW w:w="2049" w:type="dxa"/>
            <w:tcBorders>
              <w:top w:val="nil"/>
              <w:left w:val="nil"/>
              <w:bottom w:val="nil"/>
              <w:right w:val="nil"/>
            </w:tcBorders>
            <w:tcMar>
              <w:top w:w="15" w:type="dxa"/>
              <w:left w:w="15" w:type="dxa"/>
              <w:right w:w="15" w:type="dxa"/>
            </w:tcMar>
            <w:vAlign w:val="bottom"/>
          </w:tcPr>
          <w:p w14:paraId="3C2DFD65" w14:textId="5C867B5D" w:rsidR="49F31E69" w:rsidRDefault="49F31E69" w:rsidP="49F31E69">
            <w:r w:rsidRPr="49F31E69">
              <w:rPr>
                <w:rFonts w:ascii="Calibri" w:eastAsia="Calibri" w:hAnsi="Calibri" w:cs="Calibri"/>
                <w:color w:val="000000" w:themeColor="text1"/>
                <w:sz w:val="22"/>
                <w:szCs w:val="22"/>
              </w:rPr>
              <w:t>1994</w:t>
            </w:r>
          </w:p>
        </w:tc>
      </w:tr>
      <w:tr w:rsidR="49F31E69" w14:paraId="5C620F1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94DFCC6" w14:textId="0E958BE2" w:rsidR="49F31E69" w:rsidRDefault="49F31E69" w:rsidP="49F31E69">
            <w:r w:rsidRPr="49F31E69">
              <w:rPr>
                <w:rFonts w:ascii="Calibri" w:eastAsia="Calibri" w:hAnsi="Calibri" w:cs="Calibri"/>
                <w:color w:val="000000" w:themeColor="text1"/>
                <w:sz w:val="22"/>
                <w:szCs w:val="22"/>
              </w:rPr>
              <w:t>53</w:t>
            </w:r>
          </w:p>
        </w:tc>
        <w:tc>
          <w:tcPr>
            <w:tcW w:w="1018" w:type="dxa"/>
            <w:tcBorders>
              <w:top w:val="nil"/>
              <w:left w:val="nil"/>
              <w:bottom w:val="nil"/>
              <w:right w:val="nil"/>
            </w:tcBorders>
            <w:tcMar>
              <w:top w:w="15" w:type="dxa"/>
              <w:left w:w="15" w:type="dxa"/>
              <w:right w:w="15" w:type="dxa"/>
            </w:tcMar>
            <w:vAlign w:val="bottom"/>
          </w:tcPr>
          <w:p w14:paraId="39772E04" w14:textId="7B51E734" w:rsidR="49F31E69" w:rsidRDefault="49F31E69" w:rsidP="49F31E69">
            <w:r w:rsidRPr="49F31E6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2652DD62" w14:textId="16515325" w:rsidR="49F31E69" w:rsidRDefault="49F31E69" w:rsidP="49F31E69">
            <w:r w:rsidRPr="49F31E69">
              <w:rPr>
                <w:rFonts w:ascii="Aptos Narrow" w:eastAsia="Aptos Narrow" w:hAnsi="Aptos Narrow" w:cs="Aptos Narrow"/>
                <w:color w:val="000000" w:themeColor="text1"/>
                <w:sz w:val="22"/>
                <w:szCs w:val="22"/>
              </w:rPr>
              <w:t>Liquidity Documents</w:t>
            </w:r>
          </w:p>
        </w:tc>
        <w:tc>
          <w:tcPr>
            <w:tcW w:w="2049" w:type="dxa"/>
            <w:tcBorders>
              <w:top w:val="nil"/>
              <w:left w:val="nil"/>
              <w:bottom w:val="nil"/>
              <w:right w:val="nil"/>
            </w:tcBorders>
            <w:tcMar>
              <w:top w:w="15" w:type="dxa"/>
              <w:left w:w="15" w:type="dxa"/>
              <w:right w:w="15" w:type="dxa"/>
            </w:tcMar>
            <w:vAlign w:val="bottom"/>
          </w:tcPr>
          <w:p w14:paraId="59761673" w14:textId="044D6FBD" w:rsidR="49F31E69" w:rsidRDefault="49F31E69" w:rsidP="49F31E69">
            <w:r w:rsidRPr="49F31E69">
              <w:rPr>
                <w:rFonts w:ascii="Calibri" w:eastAsia="Calibri" w:hAnsi="Calibri" w:cs="Calibri"/>
                <w:color w:val="000000" w:themeColor="text1"/>
                <w:sz w:val="22"/>
                <w:szCs w:val="22"/>
              </w:rPr>
              <w:t>2002</w:t>
            </w:r>
          </w:p>
        </w:tc>
      </w:tr>
      <w:tr w:rsidR="22D13B59" w14:paraId="157328D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EF7D672" w14:textId="75EC76BF" w:rsidR="49F31E69" w:rsidRDefault="49F31E69"/>
        </w:tc>
        <w:tc>
          <w:tcPr>
            <w:tcW w:w="1018" w:type="dxa"/>
            <w:tcBorders>
              <w:top w:val="nil"/>
              <w:left w:val="nil"/>
              <w:bottom w:val="nil"/>
              <w:right w:val="nil"/>
            </w:tcBorders>
            <w:tcMar>
              <w:top w:w="15" w:type="dxa"/>
              <w:left w:w="15" w:type="dxa"/>
              <w:right w:w="15" w:type="dxa"/>
            </w:tcMar>
            <w:vAlign w:val="bottom"/>
          </w:tcPr>
          <w:p w14:paraId="55ADB48C" w14:textId="2F017C3A" w:rsidR="49F31E69" w:rsidRDefault="49F31E69"/>
        </w:tc>
        <w:tc>
          <w:tcPr>
            <w:tcW w:w="6332" w:type="dxa"/>
            <w:tcBorders>
              <w:top w:val="nil"/>
              <w:left w:val="nil"/>
              <w:bottom w:val="nil"/>
              <w:right w:val="nil"/>
            </w:tcBorders>
            <w:tcMar>
              <w:top w:w="15" w:type="dxa"/>
              <w:left w:w="15" w:type="dxa"/>
              <w:right w:w="15" w:type="dxa"/>
            </w:tcMar>
            <w:vAlign w:val="bottom"/>
          </w:tcPr>
          <w:p w14:paraId="64589DCB" w14:textId="3C6F16AE" w:rsidR="016E9ABD" w:rsidRDefault="016E9ABD"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7B5</w:t>
            </w:r>
            <w:r w:rsidR="13EEAD60" w:rsidRPr="49F31E69">
              <w:rPr>
                <w:rFonts w:ascii="Aptos Narrow" w:eastAsia="Aptos Narrow" w:hAnsi="Aptos Narrow" w:cs="Aptos Narrow"/>
                <w:b/>
                <w:bCs/>
                <w:color w:val="000000" w:themeColor="text1"/>
                <w:sz w:val="22"/>
                <w:szCs w:val="22"/>
              </w:rPr>
              <w:t>:</w:t>
            </w:r>
            <w:r w:rsidR="49F31E69" w:rsidRPr="49F31E69">
              <w:rPr>
                <w:rFonts w:ascii="Aptos Narrow" w:eastAsia="Aptos Narrow" w:hAnsi="Aptos Narrow" w:cs="Aptos Narrow"/>
                <w:b/>
                <w:bCs/>
                <w:color w:val="000000" w:themeColor="text1"/>
                <w:sz w:val="22"/>
                <w:szCs w:val="22"/>
              </w:rPr>
              <w:t xml:space="preserve"> Family Trust</w:t>
            </w:r>
          </w:p>
        </w:tc>
        <w:tc>
          <w:tcPr>
            <w:tcW w:w="2049" w:type="dxa"/>
            <w:tcBorders>
              <w:top w:val="nil"/>
              <w:left w:val="nil"/>
              <w:bottom w:val="nil"/>
              <w:right w:val="nil"/>
            </w:tcBorders>
            <w:tcMar>
              <w:top w:w="15" w:type="dxa"/>
              <w:left w:w="15" w:type="dxa"/>
              <w:right w:w="15" w:type="dxa"/>
            </w:tcMar>
            <w:vAlign w:val="bottom"/>
          </w:tcPr>
          <w:p w14:paraId="7FF0F515" w14:textId="40038F40" w:rsidR="49F31E69" w:rsidRDefault="49F31E69"/>
        </w:tc>
      </w:tr>
      <w:tr w:rsidR="22D13B59" w14:paraId="3F23C14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548BC39" w14:textId="56750E0B" w:rsidR="49F31E69" w:rsidRDefault="49F31E69" w:rsidP="49F31E69">
            <w:r w:rsidRPr="49F31E69">
              <w:rPr>
                <w:rFonts w:ascii="Calibri" w:eastAsia="Calibri" w:hAnsi="Calibri" w:cs="Calibri"/>
                <w:color w:val="000000" w:themeColor="text1"/>
                <w:sz w:val="22"/>
                <w:szCs w:val="22"/>
              </w:rPr>
              <w:t>54</w:t>
            </w:r>
          </w:p>
        </w:tc>
        <w:tc>
          <w:tcPr>
            <w:tcW w:w="1018" w:type="dxa"/>
            <w:tcBorders>
              <w:top w:val="nil"/>
              <w:left w:val="nil"/>
              <w:bottom w:val="nil"/>
              <w:right w:val="nil"/>
            </w:tcBorders>
            <w:tcMar>
              <w:top w:w="15" w:type="dxa"/>
              <w:left w:w="15" w:type="dxa"/>
              <w:right w:w="15" w:type="dxa"/>
            </w:tcMar>
            <w:vAlign w:val="bottom"/>
          </w:tcPr>
          <w:p w14:paraId="0EEF84EB" w14:textId="627FCED7" w:rsidR="49F31E69" w:rsidRDefault="49F31E69" w:rsidP="49F31E69">
            <w:r w:rsidRPr="49F31E6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28BE92DF" w14:textId="3CE71BD6" w:rsidR="49F31E69" w:rsidRDefault="49F31E69" w:rsidP="49F31E69">
            <w:r w:rsidRPr="49F31E69">
              <w:rPr>
                <w:rFonts w:ascii="Aptos Narrow" w:eastAsia="Aptos Narrow" w:hAnsi="Aptos Narrow" w:cs="Aptos Narrow"/>
                <w:color w:val="000000" w:themeColor="text1"/>
                <w:sz w:val="22"/>
                <w:szCs w:val="22"/>
              </w:rPr>
              <w:t>Follett Family Trust</w:t>
            </w:r>
          </w:p>
        </w:tc>
        <w:tc>
          <w:tcPr>
            <w:tcW w:w="2049" w:type="dxa"/>
            <w:tcBorders>
              <w:top w:val="nil"/>
              <w:left w:val="nil"/>
              <w:bottom w:val="nil"/>
              <w:right w:val="nil"/>
            </w:tcBorders>
            <w:tcMar>
              <w:top w:w="15" w:type="dxa"/>
              <w:left w:w="15" w:type="dxa"/>
              <w:right w:w="15" w:type="dxa"/>
            </w:tcMar>
            <w:vAlign w:val="bottom"/>
          </w:tcPr>
          <w:p w14:paraId="4AAF9363" w14:textId="677F9EC1" w:rsidR="49F31E69" w:rsidRDefault="49F31E69" w:rsidP="49F31E69">
            <w:r w:rsidRPr="49F31E69">
              <w:rPr>
                <w:rFonts w:ascii="Calibri" w:eastAsia="Calibri" w:hAnsi="Calibri" w:cs="Calibri"/>
                <w:color w:val="000000" w:themeColor="text1"/>
                <w:sz w:val="22"/>
                <w:szCs w:val="22"/>
              </w:rPr>
              <w:t>1962</w:t>
            </w:r>
          </w:p>
        </w:tc>
      </w:tr>
      <w:tr w:rsidR="22D13B59" w14:paraId="73968F6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3A27F90" w14:textId="62624AAC" w:rsidR="49F31E69" w:rsidRDefault="49F31E69" w:rsidP="49F31E69">
            <w:r w:rsidRPr="49F31E69">
              <w:rPr>
                <w:rFonts w:ascii="Calibri" w:eastAsia="Calibri" w:hAnsi="Calibri" w:cs="Calibri"/>
                <w:color w:val="000000" w:themeColor="text1"/>
                <w:sz w:val="22"/>
                <w:szCs w:val="22"/>
              </w:rPr>
              <w:t>54</w:t>
            </w:r>
          </w:p>
        </w:tc>
        <w:tc>
          <w:tcPr>
            <w:tcW w:w="1018" w:type="dxa"/>
            <w:tcBorders>
              <w:top w:val="nil"/>
              <w:left w:val="nil"/>
              <w:bottom w:val="nil"/>
              <w:right w:val="nil"/>
            </w:tcBorders>
            <w:tcMar>
              <w:top w:w="15" w:type="dxa"/>
              <w:left w:w="15" w:type="dxa"/>
              <w:right w:w="15" w:type="dxa"/>
            </w:tcMar>
            <w:vAlign w:val="bottom"/>
          </w:tcPr>
          <w:p w14:paraId="171367D8" w14:textId="3FB8B48F" w:rsidR="49F31E69" w:rsidRDefault="49F31E69" w:rsidP="49F31E69">
            <w:r w:rsidRPr="49F31E6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6A90BEB0" w14:textId="76DD5AF2" w:rsidR="49F31E69" w:rsidRDefault="49F31E69" w:rsidP="49F31E69">
            <w:r w:rsidRPr="49F31E69">
              <w:rPr>
                <w:rFonts w:ascii="Aptos Narrow" w:eastAsia="Aptos Narrow" w:hAnsi="Aptos Narrow" w:cs="Aptos Narrow"/>
                <w:color w:val="000000" w:themeColor="text1"/>
                <w:sz w:val="22"/>
                <w:szCs w:val="22"/>
              </w:rPr>
              <w:t>Property Review for Follett Family Trust</w:t>
            </w:r>
          </w:p>
        </w:tc>
        <w:tc>
          <w:tcPr>
            <w:tcW w:w="2049" w:type="dxa"/>
            <w:tcBorders>
              <w:top w:val="nil"/>
              <w:left w:val="nil"/>
              <w:bottom w:val="nil"/>
              <w:right w:val="nil"/>
            </w:tcBorders>
            <w:tcMar>
              <w:top w:w="15" w:type="dxa"/>
              <w:left w:w="15" w:type="dxa"/>
              <w:right w:w="15" w:type="dxa"/>
            </w:tcMar>
            <w:vAlign w:val="bottom"/>
          </w:tcPr>
          <w:p w14:paraId="36E03917" w14:textId="5D5FAF8E" w:rsidR="49F31E69" w:rsidRDefault="49F31E69" w:rsidP="49F31E69">
            <w:r w:rsidRPr="49F31E69">
              <w:rPr>
                <w:rFonts w:ascii="Calibri" w:eastAsia="Calibri" w:hAnsi="Calibri" w:cs="Calibri"/>
                <w:color w:val="000000" w:themeColor="text1"/>
                <w:sz w:val="22"/>
                <w:szCs w:val="22"/>
              </w:rPr>
              <w:t>December 1992</w:t>
            </w:r>
          </w:p>
        </w:tc>
      </w:tr>
      <w:tr w:rsidR="22D13B59" w14:paraId="681BB8E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63C3B4A" w14:textId="57857998" w:rsidR="49F31E69" w:rsidRDefault="49F31E69" w:rsidP="49F31E69">
            <w:r w:rsidRPr="49F31E69">
              <w:rPr>
                <w:rFonts w:ascii="Calibri" w:eastAsia="Calibri" w:hAnsi="Calibri" w:cs="Calibri"/>
                <w:color w:val="000000" w:themeColor="text1"/>
                <w:sz w:val="22"/>
                <w:szCs w:val="22"/>
              </w:rPr>
              <w:lastRenderedPageBreak/>
              <w:t>54</w:t>
            </w:r>
          </w:p>
        </w:tc>
        <w:tc>
          <w:tcPr>
            <w:tcW w:w="1018" w:type="dxa"/>
            <w:tcBorders>
              <w:top w:val="nil"/>
              <w:left w:val="nil"/>
              <w:bottom w:val="nil"/>
              <w:right w:val="nil"/>
            </w:tcBorders>
            <w:tcMar>
              <w:top w:w="15" w:type="dxa"/>
              <w:left w:w="15" w:type="dxa"/>
              <w:right w:w="15" w:type="dxa"/>
            </w:tcMar>
            <w:vAlign w:val="bottom"/>
          </w:tcPr>
          <w:p w14:paraId="720D657C" w14:textId="70D40C84" w:rsidR="49F31E69" w:rsidRDefault="49F31E69" w:rsidP="49F31E69">
            <w:r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1531D7FF" w14:textId="7F916B98" w:rsidR="49F31E69" w:rsidRDefault="49F31E69" w:rsidP="49F31E69">
            <w:r w:rsidRPr="49F31E69">
              <w:rPr>
                <w:rFonts w:ascii="Aptos Narrow" w:eastAsia="Aptos Narrow" w:hAnsi="Aptos Narrow" w:cs="Aptos Narrow"/>
                <w:color w:val="000000" w:themeColor="text1"/>
                <w:sz w:val="22"/>
                <w:szCs w:val="22"/>
              </w:rPr>
              <w:t>Follett Family Trust Assignment of Interest</w:t>
            </w:r>
          </w:p>
        </w:tc>
        <w:tc>
          <w:tcPr>
            <w:tcW w:w="2049" w:type="dxa"/>
            <w:tcBorders>
              <w:top w:val="nil"/>
              <w:left w:val="nil"/>
              <w:bottom w:val="nil"/>
              <w:right w:val="nil"/>
            </w:tcBorders>
            <w:tcMar>
              <w:top w:w="15" w:type="dxa"/>
              <w:left w:w="15" w:type="dxa"/>
              <w:right w:w="15" w:type="dxa"/>
            </w:tcMar>
            <w:vAlign w:val="bottom"/>
          </w:tcPr>
          <w:p w14:paraId="69FE9584" w14:textId="49AB5E03" w:rsidR="49F31E69" w:rsidRDefault="49F31E69" w:rsidP="49F31E69">
            <w:r w:rsidRPr="49F31E69">
              <w:rPr>
                <w:rFonts w:ascii="Calibri" w:eastAsia="Calibri" w:hAnsi="Calibri" w:cs="Calibri"/>
                <w:color w:val="000000" w:themeColor="text1"/>
                <w:sz w:val="22"/>
                <w:szCs w:val="22"/>
              </w:rPr>
              <w:t>1998</w:t>
            </w:r>
          </w:p>
        </w:tc>
      </w:tr>
      <w:tr w:rsidR="22D13B59" w14:paraId="1EDB1EA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578A82F" w14:textId="63234EF7" w:rsidR="49F31E69" w:rsidRDefault="49F31E69" w:rsidP="49F31E69">
            <w:r w:rsidRPr="49F31E69">
              <w:rPr>
                <w:rFonts w:ascii="Calibri" w:eastAsia="Calibri" w:hAnsi="Calibri" w:cs="Calibri"/>
                <w:color w:val="000000" w:themeColor="text1"/>
                <w:sz w:val="22"/>
                <w:szCs w:val="22"/>
              </w:rPr>
              <w:t>54</w:t>
            </w:r>
          </w:p>
        </w:tc>
        <w:tc>
          <w:tcPr>
            <w:tcW w:w="1018" w:type="dxa"/>
            <w:tcBorders>
              <w:top w:val="nil"/>
              <w:left w:val="nil"/>
              <w:bottom w:val="nil"/>
              <w:right w:val="nil"/>
            </w:tcBorders>
            <w:tcMar>
              <w:top w:w="15" w:type="dxa"/>
              <w:left w:w="15" w:type="dxa"/>
              <w:right w:w="15" w:type="dxa"/>
            </w:tcMar>
            <w:vAlign w:val="bottom"/>
          </w:tcPr>
          <w:p w14:paraId="5B690933" w14:textId="0785E3AF" w:rsidR="49F31E69" w:rsidRDefault="49F31E69" w:rsidP="49F31E69">
            <w:r w:rsidRPr="49F31E6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0C490B4D" w14:textId="384121BC" w:rsidR="49F31E69" w:rsidRDefault="49F31E69" w:rsidP="49F31E69">
            <w:r w:rsidRPr="49F31E69">
              <w:rPr>
                <w:rFonts w:ascii="Aptos Narrow" w:eastAsia="Aptos Narrow" w:hAnsi="Aptos Narrow" w:cs="Aptos Narrow"/>
                <w:color w:val="000000" w:themeColor="text1"/>
                <w:sz w:val="22"/>
                <w:szCs w:val="22"/>
              </w:rPr>
              <w:t>Follett Employee Profit Sharing Trust</w:t>
            </w:r>
          </w:p>
        </w:tc>
        <w:tc>
          <w:tcPr>
            <w:tcW w:w="2049" w:type="dxa"/>
            <w:tcBorders>
              <w:top w:val="nil"/>
              <w:left w:val="nil"/>
              <w:bottom w:val="nil"/>
              <w:right w:val="nil"/>
            </w:tcBorders>
            <w:tcMar>
              <w:top w:w="15" w:type="dxa"/>
              <w:left w:w="15" w:type="dxa"/>
              <w:right w:w="15" w:type="dxa"/>
            </w:tcMar>
            <w:vAlign w:val="bottom"/>
          </w:tcPr>
          <w:p w14:paraId="5427B421" w14:textId="3DB7CF75" w:rsidR="49F31E69" w:rsidRDefault="49F31E69" w:rsidP="49F31E69">
            <w:r w:rsidRPr="49F31E69">
              <w:rPr>
                <w:rFonts w:ascii="Calibri" w:eastAsia="Calibri" w:hAnsi="Calibri" w:cs="Calibri"/>
                <w:color w:val="000000" w:themeColor="text1"/>
                <w:sz w:val="22"/>
                <w:szCs w:val="22"/>
              </w:rPr>
              <w:t>December 1993</w:t>
            </w:r>
          </w:p>
        </w:tc>
      </w:tr>
      <w:tr w:rsidR="49F31E69" w14:paraId="02FCC4D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CA8E558" w14:textId="31C264AE" w:rsidR="49F31E69" w:rsidRDefault="49F31E69"/>
        </w:tc>
        <w:tc>
          <w:tcPr>
            <w:tcW w:w="1018" w:type="dxa"/>
            <w:tcBorders>
              <w:top w:val="nil"/>
              <w:left w:val="nil"/>
              <w:bottom w:val="nil"/>
              <w:right w:val="nil"/>
            </w:tcBorders>
            <w:tcMar>
              <w:top w:w="15" w:type="dxa"/>
              <w:left w:w="15" w:type="dxa"/>
              <w:right w:w="15" w:type="dxa"/>
            </w:tcMar>
            <w:vAlign w:val="bottom"/>
          </w:tcPr>
          <w:p w14:paraId="0C9B370F" w14:textId="18226FFB" w:rsidR="49F31E69" w:rsidRDefault="49F31E69"/>
        </w:tc>
        <w:tc>
          <w:tcPr>
            <w:tcW w:w="6332" w:type="dxa"/>
            <w:tcBorders>
              <w:top w:val="nil"/>
              <w:left w:val="nil"/>
              <w:bottom w:val="nil"/>
              <w:right w:val="nil"/>
            </w:tcBorders>
            <w:tcMar>
              <w:top w:w="15" w:type="dxa"/>
              <w:left w:w="15" w:type="dxa"/>
              <w:right w:w="15" w:type="dxa"/>
            </w:tcMar>
            <w:vAlign w:val="bottom"/>
          </w:tcPr>
          <w:p w14:paraId="4D9E41A6" w14:textId="10F7F11D" w:rsidR="7B2BB1DD" w:rsidRDefault="7B2BB1DD"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7B6:</w:t>
            </w:r>
            <w:r w:rsidR="2EDA19F4" w:rsidRPr="49F31E69">
              <w:rPr>
                <w:rFonts w:ascii="Aptos Narrow" w:eastAsia="Aptos Narrow" w:hAnsi="Aptos Narrow" w:cs="Aptos Narrow"/>
                <w:b/>
                <w:bCs/>
                <w:color w:val="000000" w:themeColor="text1"/>
                <w:sz w:val="22"/>
                <w:szCs w:val="22"/>
              </w:rPr>
              <w:t xml:space="preserve"> </w:t>
            </w:r>
            <w:r w:rsidR="49F31E69" w:rsidRPr="49F31E69">
              <w:rPr>
                <w:rFonts w:ascii="Aptos Narrow" w:eastAsia="Aptos Narrow" w:hAnsi="Aptos Narrow" w:cs="Aptos Narrow"/>
                <w:b/>
                <w:bCs/>
                <w:color w:val="000000" w:themeColor="text1"/>
                <w:sz w:val="22"/>
                <w:szCs w:val="22"/>
              </w:rPr>
              <w:t>Acquisitions and Presentations</w:t>
            </w:r>
          </w:p>
        </w:tc>
        <w:tc>
          <w:tcPr>
            <w:tcW w:w="2049" w:type="dxa"/>
            <w:tcBorders>
              <w:top w:val="nil"/>
              <w:left w:val="nil"/>
              <w:bottom w:val="nil"/>
              <w:right w:val="nil"/>
            </w:tcBorders>
            <w:tcMar>
              <w:top w:w="15" w:type="dxa"/>
              <w:left w:w="15" w:type="dxa"/>
              <w:right w:w="15" w:type="dxa"/>
            </w:tcMar>
            <w:vAlign w:val="bottom"/>
          </w:tcPr>
          <w:p w14:paraId="3A635771" w14:textId="0E13238B" w:rsidR="49F31E69" w:rsidRDefault="49F31E69"/>
        </w:tc>
      </w:tr>
      <w:tr w:rsidR="22D13B59" w14:paraId="1E931AB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36C6636" w14:textId="4582185B" w:rsidR="49F31E69" w:rsidRDefault="49F31E69" w:rsidP="49F31E69">
            <w:r w:rsidRPr="49F31E69">
              <w:rPr>
                <w:rFonts w:ascii="Calibri" w:eastAsia="Calibri" w:hAnsi="Calibri" w:cs="Calibri"/>
                <w:color w:val="000000" w:themeColor="text1"/>
                <w:sz w:val="22"/>
                <w:szCs w:val="22"/>
              </w:rPr>
              <w:t>54</w:t>
            </w:r>
          </w:p>
        </w:tc>
        <w:tc>
          <w:tcPr>
            <w:tcW w:w="1018" w:type="dxa"/>
            <w:tcBorders>
              <w:top w:val="nil"/>
              <w:left w:val="nil"/>
              <w:bottom w:val="nil"/>
              <w:right w:val="nil"/>
            </w:tcBorders>
            <w:tcMar>
              <w:top w:w="15" w:type="dxa"/>
              <w:left w:w="15" w:type="dxa"/>
              <w:right w:w="15" w:type="dxa"/>
            </w:tcMar>
            <w:vAlign w:val="bottom"/>
          </w:tcPr>
          <w:p w14:paraId="7F8457B2" w14:textId="43ABCD1C" w:rsidR="49F31E69" w:rsidRDefault="49F31E69" w:rsidP="49F31E69">
            <w:r w:rsidRPr="49F31E6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7FFAAEBC" w14:textId="58348D17" w:rsidR="49F31E69" w:rsidRDefault="49F31E69" w:rsidP="49F31E69">
            <w:r w:rsidRPr="49F31E69">
              <w:rPr>
                <w:rFonts w:ascii="Aptos Narrow" w:eastAsia="Aptos Narrow" w:hAnsi="Aptos Narrow" w:cs="Aptos Narrow"/>
                <w:color w:val="000000" w:themeColor="text1"/>
                <w:sz w:val="22"/>
                <w:szCs w:val="22"/>
              </w:rPr>
              <w:t>Financing Presentation with Kidder, Peabody &amp; Co</w:t>
            </w:r>
          </w:p>
        </w:tc>
        <w:tc>
          <w:tcPr>
            <w:tcW w:w="2049" w:type="dxa"/>
            <w:tcBorders>
              <w:top w:val="nil"/>
              <w:left w:val="nil"/>
              <w:bottom w:val="nil"/>
              <w:right w:val="nil"/>
            </w:tcBorders>
            <w:tcMar>
              <w:top w:w="15" w:type="dxa"/>
              <w:left w:w="15" w:type="dxa"/>
              <w:right w:w="15" w:type="dxa"/>
            </w:tcMar>
            <w:vAlign w:val="bottom"/>
          </w:tcPr>
          <w:p w14:paraId="346489F0" w14:textId="7588F6EB" w:rsidR="49F31E69" w:rsidRDefault="49F31E69" w:rsidP="49F31E69">
            <w:r w:rsidRPr="49F31E69">
              <w:rPr>
                <w:rFonts w:ascii="Calibri" w:eastAsia="Calibri" w:hAnsi="Calibri" w:cs="Calibri"/>
                <w:color w:val="000000" w:themeColor="text1"/>
                <w:sz w:val="22"/>
                <w:szCs w:val="22"/>
              </w:rPr>
              <w:t>1967</w:t>
            </w:r>
          </w:p>
        </w:tc>
      </w:tr>
      <w:tr w:rsidR="22D13B59" w14:paraId="5246875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732ABA4" w14:textId="4AC7D083" w:rsidR="49F31E69" w:rsidRDefault="49F31E69" w:rsidP="49F31E69">
            <w:r w:rsidRPr="49F31E69">
              <w:rPr>
                <w:rFonts w:ascii="Calibri" w:eastAsia="Calibri" w:hAnsi="Calibri" w:cs="Calibri"/>
                <w:color w:val="000000" w:themeColor="text1"/>
                <w:sz w:val="22"/>
                <w:szCs w:val="22"/>
              </w:rPr>
              <w:t>54</w:t>
            </w:r>
          </w:p>
        </w:tc>
        <w:tc>
          <w:tcPr>
            <w:tcW w:w="1018" w:type="dxa"/>
            <w:tcBorders>
              <w:top w:val="nil"/>
              <w:left w:val="nil"/>
              <w:bottom w:val="nil"/>
              <w:right w:val="nil"/>
            </w:tcBorders>
            <w:tcMar>
              <w:top w:w="15" w:type="dxa"/>
              <w:left w:w="15" w:type="dxa"/>
              <w:right w:w="15" w:type="dxa"/>
            </w:tcMar>
            <w:vAlign w:val="bottom"/>
          </w:tcPr>
          <w:p w14:paraId="33F65138" w14:textId="2B2F42A3" w:rsidR="49F31E69" w:rsidRDefault="49F31E69" w:rsidP="49F31E69">
            <w:r w:rsidRPr="49F31E6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554F88AC" w14:textId="758F94B9" w:rsidR="49F31E69" w:rsidRDefault="49F31E69" w:rsidP="49F31E69">
            <w:r w:rsidRPr="49F31E69">
              <w:rPr>
                <w:rFonts w:ascii="Aptos Narrow" w:eastAsia="Aptos Narrow" w:hAnsi="Aptos Narrow" w:cs="Aptos Narrow"/>
                <w:color w:val="000000" w:themeColor="text1"/>
                <w:sz w:val="22"/>
                <w:szCs w:val="22"/>
              </w:rPr>
              <w:t>Follett College Stores Acquisition</w:t>
            </w:r>
          </w:p>
        </w:tc>
        <w:tc>
          <w:tcPr>
            <w:tcW w:w="2049" w:type="dxa"/>
            <w:tcBorders>
              <w:top w:val="nil"/>
              <w:left w:val="nil"/>
              <w:bottom w:val="nil"/>
              <w:right w:val="nil"/>
            </w:tcBorders>
            <w:tcMar>
              <w:top w:w="15" w:type="dxa"/>
              <w:left w:w="15" w:type="dxa"/>
              <w:right w:w="15" w:type="dxa"/>
            </w:tcMar>
            <w:vAlign w:val="bottom"/>
          </w:tcPr>
          <w:p w14:paraId="224F3422" w14:textId="41E38F52" w:rsidR="49F31E69" w:rsidRDefault="49F31E69" w:rsidP="49F31E69">
            <w:r w:rsidRPr="49F31E69">
              <w:rPr>
                <w:rFonts w:ascii="Calibri" w:eastAsia="Calibri" w:hAnsi="Calibri" w:cs="Calibri"/>
                <w:color w:val="000000" w:themeColor="text1"/>
                <w:sz w:val="22"/>
                <w:szCs w:val="22"/>
              </w:rPr>
              <w:t>1980-1985, Undated</w:t>
            </w:r>
          </w:p>
        </w:tc>
      </w:tr>
      <w:tr w:rsidR="22D13B59" w14:paraId="1F5077D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7CA0651" w14:textId="2FE8D182" w:rsidR="49F31E69" w:rsidRDefault="49F31E69" w:rsidP="49F31E69">
            <w:r w:rsidRPr="49F31E69">
              <w:rPr>
                <w:rFonts w:ascii="Calibri" w:eastAsia="Calibri" w:hAnsi="Calibri" w:cs="Calibri"/>
                <w:color w:val="000000" w:themeColor="text1"/>
                <w:sz w:val="22"/>
                <w:szCs w:val="22"/>
              </w:rPr>
              <w:t>54</w:t>
            </w:r>
          </w:p>
        </w:tc>
        <w:tc>
          <w:tcPr>
            <w:tcW w:w="1018" w:type="dxa"/>
            <w:tcBorders>
              <w:top w:val="nil"/>
              <w:left w:val="nil"/>
              <w:bottom w:val="nil"/>
              <w:right w:val="nil"/>
            </w:tcBorders>
            <w:tcMar>
              <w:top w:w="15" w:type="dxa"/>
              <w:left w:w="15" w:type="dxa"/>
              <w:right w:w="15" w:type="dxa"/>
            </w:tcMar>
            <w:vAlign w:val="bottom"/>
          </w:tcPr>
          <w:p w14:paraId="25F473F5" w14:textId="7C668AE7" w:rsidR="49F31E69" w:rsidRDefault="49F31E69" w:rsidP="49F31E69">
            <w:r w:rsidRPr="49F31E6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20AC1D61" w14:textId="7DECD8ED" w:rsidR="49F31E69" w:rsidRDefault="49F31E69" w:rsidP="49F31E69">
            <w:proofErr w:type="spellStart"/>
            <w:r w:rsidRPr="49F31E69">
              <w:rPr>
                <w:rFonts w:ascii="Aptos Narrow" w:eastAsia="Aptos Narrow" w:hAnsi="Aptos Narrow" w:cs="Aptos Narrow"/>
                <w:color w:val="000000" w:themeColor="text1"/>
                <w:sz w:val="22"/>
                <w:szCs w:val="22"/>
              </w:rPr>
              <w:t>SeNet</w:t>
            </w:r>
            <w:proofErr w:type="spellEnd"/>
            <w:r w:rsidRPr="49F31E69">
              <w:rPr>
                <w:rFonts w:ascii="Aptos Narrow" w:eastAsia="Aptos Narrow" w:hAnsi="Aptos Narrow" w:cs="Aptos Narrow"/>
                <w:color w:val="000000" w:themeColor="text1"/>
                <w:sz w:val="22"/>
                <w:szCs w:val="22"/>
              </w:rPr>
              <w:t xml:space="preserve"> Business Proposal and Robert J.R. Follett's Response Letter</w:t>
            </w:r>
          </w:p>
        </w:tc>
        <w:tc>
          <w:tcPr>
            <w:tcW w:w="2049" w:type="dxa"/>
            <w:tcBorders>
              <w:top w:val="nil"/>
              <w:left w:val="nil"/>
              <w:bottom w:val="nil"/>
              <w:right w:val="nil"/>
            </w:tcBorders>
            <w:tcMar>
              <w:top w:w="15" w:type="dxa"/>
              <w:left w:w="15" w:type="dxa"/>
              <w:right w:w="15" w:type="dxa"/>
            </w:tcMar>
            <w:vAlign w:val="bottom"/>
          </w:tcPr>
          <w:p w14:paraId="50579F18" w14:textId="01817E0B" w:rsidR="49F31E69" w:rsidRDefault="49F31E69" w:rsidP="49F31E69">
            <w:r w:rsidRPr="49F31E69">
              <w:rPr>
                <w:rFonts w:ascii="Calibri" w:eastAsia="Calibri" w:hAnsi="Calibri" w:cs="Calibri"/>
                <w:color w:val="000000" w:themeColor="text1"/>
                <w:sz w:val="22"/>
                <w:szCs w:val="22"/>
              </w:rPr>
              <w:t>January 1994</w:t>
            </w:r>
          </w:p>
        </w:tc>
      </w:tr>
      <w:tr w:rsidR="22D13B59" w14:paraId="20842D5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70B346C" w14:textId="02074D0F" w:rsidR="49F31E69" w:rsidRDefault="49F31E69" w:rsidP="49F31E69">
            <w:r w:rsidRPr="49F31E69">
              <w:rPr>
                <w:rFonts w:ascii="Calibri" w:eastAsia="Calibri" w:hAnsi="Calibri" w:cs="Calibri"/>
                <w:color w:val="000000" w:themeColor="text1"/>
                <w:sz w:val="22"/>
                <w:szCs w:val="22"/>
              </w:rPr>
              <w:t>54</w:t>
            </w:r>
          </w:p>
        </w:tc>
        <w:tc>
          <w:tcPr>
            <w:tcW w:w="1018" w:type="dxa"/>
            <w:tcBorders>
              <w:top w:val="nil"/>
              <w:left w:val="nil"/>
              <w:bottom w:val="nil"/>
              <w:right w:val="nil"/>
            </w:tcBorders>
            <w:tcMar>
              <w:top w:w="15" w:type="dxa"/>
              <w:left w:w="15" w:type="dxa"/>
              <w:right w:w="15" w:type="dxa"/>
            </w:tcMar>
            <w:vAlign w:val="bottom"/>
          </w:tcPr>
          <w:p w14:paraId="6621D18C" w14:textId="56B11C70" w:rsidR="49F31E69" w:rsidRDefault="49F31E69" w:rsidP="49F31E69">
            <w:r w:rsidRPr="49F31E6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7B3E7F27" w14:textId="55F63B87" w:rsidR="49F31E69" w:rsidRDefault="49F31E69" w:rsidP="49F31E69">
            <w:r w:rsidRPr="49F31E69">
              <w:rPr>
                <w:rFonts w:ascii="Aptos Narrow" w:eastAsia="Aptos Narrow" w:hAnsi="Aptos Narrow" w:cs="Aptos Narrow"/>
                <w:color w:val="000000" w:themeColor="text1"/>
                <w:sz w:val="22"/>
                <w:szCs w:val="22"/>
              </w:rPr>
              <w:t>Baker and Taylor Acquisition</w:t>
            </w:r>
          </w:p>
        </w:tc>
        <w:tc>
          <w:tcPr>
            <w:tcW w:w="2049" w:type="dxa"/>
            <w:tcBorders>
              <w:top w:val="nil"/>
              <w:left w:val="nil"/>
              <w:bottom w:val="nil"/>
              <w:right w:val="nil"/>
            </w:tcBorders>
            <w:tcMar>
              <w:top w:w="15" w:type="dxa"/>
              <w:left w:w="15" w:type="dxa"/>
              <w:right w:w="15" w:type="dxa"/>
            </w:tcMar>
            <w:vAlign w:val="bottom"/>
          </w:tcPr>
          <w:p w14:paraId="033AD12E" w14:textId="768D271E" w:rsidR="49F31E69" w:rsidRDefault="49F31E69" w:rsidP="49F31E69">
            <w:r w:rsidRPr="49F31E69">
              <w:rPr>
                <w:rFonts w:ascii="Calibri" w:eastAsia="Calibri" w:hAnsi="Calibri" w:cs="Calibri"/>
                <w:color w:val="000000" w:themeColor="text1"/>
                <w:sz w:val="22"/>
                <w:szCs w:val="22"/>
              </w:rPr>
              <w:t>1994</w:t>
            </w:r>
          </w:p>
        </w:tc>
      </w:tr>
      <w:tr w:rsidR="22D13B59" w14:paraId="34E05A1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53E9067" w14:textId="61D01AC9" w:rsidR="49F31E69" w:rsidRDefault="49F31E69" w:rsidP="49F31E69">
            <w:r w:rsidRPr="49F31E69">
              <w:rPr>
                <w:rFonts w:ascii="Calibri" w:eastAsia="Calibri" w:hAnsi="Calibri" w:cs="Calibri"/>
                <w:color w:val="000000" w:themeColor="text1"/>
                <w:sz w:val="22"/>
                <w:szCs w:val="22"/>
              </w:rPr>
              <w:t>54</w:t>
            </w:r>
          </w:p>
        </w:tc>
        <w:tc>
          <w:tcPr>
            <w:tcW w:w="1018" w:type="dxa"/>
            <w:tcBorders>
              <w:top w:val="nil"/>
              <w:left w:val="nil"/>
              <w:bottom w:val="nil"/>
              <w:right w:val="nil"/>
            </w:tcBorders>
            <w:tcMar>
              <w:top w:w="15" w:type="dxa"/>
              <w:left w:w="15" w:type="dxa"/>
              <w:right w:w="15" w:type="dxa"/>
            </w:tcMar>
            <w:vAlign w:val="bottom"/>
          </w:tcPr>
          <w:p w14:paraId="6E390D4C" w14:textId="78BD35E9" w:rsidR="49F31E69" w:rsidRDefault="49F31E69" w:rsidP="49F31E69">
            <w:r w:rsidRPr="49F31E6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58EA303B" w14:textId="1237A9BC" w:rsidR="49F31E69" w:rsidRDefault="49F31E69" w:rsidP="49F31E69">
            <w:r w:rsidRPr="49F31E69">
              <w:rPr>
                <w:rFonts w:ascii="Aptos Narrow" w:eastAsia="Aptos Narrow" w:hAnsi="Aptos Narrow" w:cs="Aptos Narrow"/>
                <w:color w:val="000000" w:themeColor="text1"/>
                <w:sz w:val="22"/>
                <w:szCs w:val="22"/>
              </w:rPr>
              <w:t>Cardinal Acquisition Presentation</w:t>
            </w:r>
          </w:p>
        </w:tc>
        <w:tc>
          <w:tcPr>
            <w:tcW w:w="2049" w:type="dxa"/>
            <w:tcBorders>
              <w:top w:val="nil"/>
              <w:left w:val="nil"/>
              <w:bottom w:val="nil"/>
              <w:right w:val="nil"/>
            </w:tcBorders>
            <w:tcMar>
              <w:top w:w="15" w:type="dxa"/>
              <w:left w:w="15" w:type="dxa"/>
              <w:right w:w="15" w:type="dxa"/>
            </w:tcMar>
            <w:vAlign w:val="bottom"/>
          </w:tcPr>
          <w:p w14:paraId="79493BCD" w14:textId="15CFFB2C" w:rsidR="49F31E69" w:rsidRDefault="49F31E69" w:rsidP="49F31E69">
            <w:r w:rsidRPr="49F31E69">
              <w:rPr>
                <w:rFonts w:ascii="Calibri" w:eastAsia="Calibri" w:hAnsi="Calibri" w:cs="Calibri"/>
                <w:color w:val="000000" w:themeColor="text1"/>
                <w:sz w:val="22"/>
                <w:szCs w:val="22"/>
              </w:rPr>
              <w:t>January 1996</w:t>
            </w:r>
          </w:p>
        </w:tc>
      </w:tr>
      <w:tr w:rsidR="22D13B59" w14:paraId="2961830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ABD0988" w14:textId="07C50A02" w:rsidR="49F31E69" w:rsidRDefault="49F31E69"/>
        </w:tc>
        <w:tc>
          <w:tcPr>
            <w:tcW w:w="1018" w:type="dxa"/>
            <w:tcBorders>
              <w:top w:val="nil"/>
              <w:left w:val="nil"/>
              <w:bottom w:val="nil"/>
              <w:right w:val="nil"/>
            </w:tcBorders>
            <w:tcMar>
              <w:top w:w="15" w:type="dxa"/>
              <w:left w:w="15" w:type="dxa"/>
              <w:right w:w="15" w:type="dxa"/>
            </w:tcMar>
            <w:vAlign w:val="bottom"/>
          </w:tcPr>
          <w:p w14:paraId="7133EFE4" w14:textId="38932026" w:rsidR="49F31E69" w:rsidRDefault="49F31E69"/>
        </w:tc>
        <w:tc>
          <w:tcPr>
            <w:tcW w:w="6332" w:type="dxa"/>
            <w:tcBorders>
              <w:top w:val="nil"/>
              <w:left w:val="nil"/>
              <w:bottom w:val="nil"/>
              <w:right w:val="nil"/>
            </w:tcBorders>
            <w:tcMar>
              <w:top w:w="15" w:type="dxa"/>
              <w:left w:w="15" w:type="dxa"/>
              <w:right w:w="15" w:type="dxa"/>
            </w:tcMar>
            <w:vAlign w:val="bottom"/>
          </w:tcPr>
          <w:p w14:paraId="3E75FE77" w14:textId="146A5B34" w:rsidR="555C6D23" w:rsidRDefault="555C6D23"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7B7: </w:t>
            </w:r>
            <w:r w:rsidR="49F31E69" w:rsidRPr="49F31E69">
              <w:rPr>
                <w:rFonts w:ascii="Aptos Narrow" w:eastAsia="Aptos Narrow" w:hAnsi="Aptos Narrow" w:cs="Aptos Narrow"/>
                <w:b/>
                <w:bCs/>
                <w:color w:val="000000" w:themeColor="text1"/>
                <w:sz w:val="22"/>
                <w:szCs w:val="22"/>
              </w:rPr>
              <w:t>Fiscal Year Information</w:t>
            </w:r>
          </w:p>
        </w:tc>
        <w:tc>
          <w:tcPr>
            <w:tcW w:w="2049" w:type="dxa"/>
            <w:tcBorders>
              <w:top w:val="nil"/>
              <w:left w:val="nil"/>
              <w:bottom w:val="nil"/>
              <w:right w:val="nil"/>
            </w:tcBorders>
            <w:tcMar>
              <w:top w:w="15" w:type="dxa"/>
              <w:left w:w="15" w:type="dxa"/>
              <w:right w:w="15" w:type="dxa"/>
            </w:tcMar>
            <w:vAlign w:val="bottom"/>
          </w:tcPr>
          <w:p w14:paraId="1037954E" w14:textId="685DF74C" w:rsidR="49F31E69" w:rsidRDefault="49F31E69"/>
        </w:tc>
      </w:tr>
      <w:tr w:rsidR="22D13B59" w14:paraId="5F59758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B354652" w14:textId="4C8C080C" w:rsidR="49F31E69" w:rsidRDefault="49F31E69" w:rsidP="49F31E69">
            <w:r w:rsidRPr="49F31E69">
              <w:rPr>
                <w:rFonts w:ascii="Calibri" w:eastAsia="Calibri" w:hAnsi="Calibri" w:cs="Calibri"/>
                <w:color w:val="000000" w:themeColor="text1"/>
                <w:sz w:val="22"/>
                <w:szCs w:val="22"/>
              </w:rPr>
              <w:t>54</w:t>
            </w:r>
          </w:p>
        </w:tc>
        <w:tc>
          <w:tcPr>
            <w:tcW w:w="1018" w:type="dxa"/>
            <w:tcBorders>
              <w:top w:val="nil"/>
              <w:left w:val="nil"/>
              <w:bottom w:val="nil"/>
              <w:right w:val="nil"/>
            </w:tcBorders>
            <w:tcMar>
              <w:top w:w="15" w:type="dxa"/>
              <w:left w:w="15" w:type="dxa"/>
              <w:right w:w="15" w:type="dxa"/>
            </w:tcMar>
            <w:vAlign w:val="bottom"/>
          </w:tcPr>
          <w:p w14:paraId="7B2A7D93" w14:textId="05619CE9" w:rsidR="49F31E69" w:rsidRDefault="49F31E69" w:rsidP="49F31E69">
            <w:r w:rsidRPr="49F31E6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06A7FB01" w14:textId="397CCFA5" w:rsidR="49F31E69" w:rsidRDefault="49F31E69" w:rsidP="49F31E69">
            <w:r w:rsidRPr="49F31E69">
              <w:rPr>
                <w:rFonts w:ascii="Aptos Narrow" w:eastAsia="Aptos Narrow" w:hAnsi="Aptos Narrow" w:cs="Aptos Narrow"/>
                <w:color w:val="000000" w:themeColor="text1"/>
                <w:sz w:val="22"/>
                <w:szCs w:val="22"/>
              </w:rPr>
              <w:t>Fiscal Year 1975 Financial Plan</w:t>
            </w:r>
          </w:p>
        </w:tc>
        <w:tc>
          <w:tcPr>
            <w:tcW w:w="2049" w:type="dxa"/>
            <w:tcBorders>
              <w:top w:val="nil"/>
              <w:left w:val="nil"/>
              <w:bottom w:val="nil"/>
              <w:right w:val="nil"/>
            </w:tcBorders>
            <w:tcMar>
              <w:top w:w="15" w:type="dxa"/>
              <w:left w:w="15" w:type="dxa"/>
              <w:right w:w="15" w:type="dxa"/>
            </w:tcMar>
            <w:vAlign w:val="bottom"/>
          </w:tcPr>
          <w:p w14:paraId="0A826EEE" w14:textId="47A0F6BF" w:rsidR="49F31E69" w:rsidRDefault="49F31E69" w:rsidP="49F31E69">
            <w:r w:rsidRPr="49F31E69">
              <w:rPr>
                <w:rFonts w:ascii="Calibri" w:eastAsia="Calibri" w:hAnsi="Calibri" w:cs="Calibri"/>
                <w:color w:val="000000" w:themeColor="text1"/>
                <w:sz w:val="22"/>
                <w:szCs w:val="22"/>
              </w:rPr>
              <w:t>1975</w:t>
            </w:r>
          </w:p>
        </w:tc>
      </w:tr>
      <w:tr w:rsidR="22D13B59" w14:paraId="269C3F9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5A28B21" w14:textId="228ABDB7" w:rsidR="49F31E69" w:rsidRDefault="49F31E69" w:rsidP="49F31E69">
            <w:r w:rsidRPr="49F31E69">
              <w:rPr>
                <w:rFonts w:ascii="Calibri" w:eastAsia="Calibri" w:hAnsi="Calibri" w:cs="Calibri"/>
                <w:color w:val="000000" w:themeColor="text1"/>
                <w:sz w:val="22"/>
                <w:szCs w:val="22"/>
              </w:rPr>
              <w:t>54</w:t>
            </w:r>
          </w:p>
        </w:tc>
        <w:tc>
          <w:tcPr>
            <w:tcW w:w="1018" w:type="dxa"/>
            <w:tcBorders>
              <w:top w:val="nil"/>
              <w:left w:val="nil"/>
              <w:bottom w:val="nil"/>
              <w:right w:val="nil"/>
            </w:tcBorders>
            <w:tcMar>
              <w:top w:w="15" w:type="dxa"/>
              <w:left w:w="15" w:type="dxa"/>
              <w:right w:w="15" w:type="dxa"/>
            </w:tcMar>
            <w:vAlign w:val="bottom"/>
          </w:tcPr>
          <w:p w14:paraId="2EB4D857" w14:textId="662BF759" w:rsidR="49F31E69" w:rsidRDefault="49F31E69" w:rsidP="49F31E69">
            <w:r w:rsidRPr="49F31E6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7244968F" w14:textId="35A4AB68" w:rsidR="49F31E69" w:rsidRDefault="49F31E69" w:rsidP="49F31E69">
            <w:r w:rsidRPr="49F31E69">
              <w:rPr>
                <w:rFonts w:ascii="Aptos Narrow" w:eastAsia="Aptos Narrow" w:hAnsi="Aptos Narrow" w:cs="Aptos Narrow"/>
                <w:color w:val="000000" w:themeColor="text1"/>
                <w:sz w:val="22"/>
                <w:szCs w:val="22"/>
              </w:rPr>
              <w:t>Follett Corporation Fiscal Year 1995 Budget</w:t>
            </w:r>
          </w:p>
        </w:tc>
        <w:tc>
          <w:tcPr>
            <w:tcW w:w="2049" w:type="dxa"/>
            <w:tcBorders>
              <w:top w:val="nil"/>
              <w:left w:val="nil"/>
              <w:bottom w:val="nil"/>
              <w:right w:val="nil"/>
            </w:tcBorders>
            <w:tcMar>
              <w:top w:w="15" w:type="dxa"/>
              <w:left w:w="15" w:type="dxa"/>
              <w:right w:w="15" w:type="dxa"/>
            </w:tcMar>
            <w:vAlign w:val="bottom"/>
          </w:tcPr>
          <w:p w14:paraId="2DB88F7F" w14:textId="00DAE2CF" w:rsidR="49F31E69" w:rsidRDefault="49F31E69" w:rsidP="49F31E69">
            <w:r w:rsidRPr="49F31E69">
              <w:rPr>
                <w:rFonts w:ascii="Calibri" w:eastAsia="Calibri" w:hAnsi="Calibri" w:cs="Calibri"/>
                <w:color w:val="000000" w:themeColor="text1"/>
                <w:sz w:val="22"/>
                <w:szCs w:val="22"/>
              </w:rPr>
              <w:t>1995</w:t>
            </w:r>
          </w:p>
        </w:tc>
      </w:tr>
      <w:tr w:rsidR="22D13B59" w14:paraId="48F097F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82AB792" w14:textId="08699DC5" w:rsidR="49F31E69" w:rsidRDefault="49F31E69"/>
        </w:tc>
        <w:tc>
          <w:tcPr>
            <w:tcW w:w="1018" w:type="dxa"/>
            <w:tcBorders>
              <w:top w:val="nil"/>
              <w:left w:val="nil"/>
              <w:bottom w:val="nil"/>
              <w:right w:val="nil"/>
            </w:tcBorders>
            <w:tcMar>
              <w:top w:w="15" w:type="dxa"/>
              <w:left w:w="15" w:type="dxa"/>
              <w:right w:w="15" w:type="dxa"/>
            </w:tcMar>
            <w:vAlign w:val="bottom"/>
          </w:tcPr>
          <w:p w14:paraId="48F1E4C2" w14:textId="5C45EB2B" w:rsidR="49F31E69" w:rsidRDefault="49F31E69"/>
        </w:tc>
        <w:tc>
          <w:tcPr>
            <w:tcW w:w="6332" w:type="dxa"/>
            <w:tcBorders>
              <w:top w:val="nil"/>
              <w:left w:val="nil"/>
              <w:bottom w:val="nil"/>
              <w:right w:val="nil"/>
            </w:tcBorders>
            <w:tcMar>
              <w:top w:w="15" w:type="dxa"/>
              <w:left w:w="15" w:type="dxa"/>
              <w:right w:w="15" w:type="dxa"/>
            </w:tcMar>
            <w:vAlign w:val="bottom"/>
          </w:tcPr>
          <w:p w14:paraId="6B6C80E0" w14:textId="77581B77" w:rsidR="49F31E69" w:rsidRDefault="49F31E69"/>
        </w:tc>
        <w:tc>
          <w:tcPr>
            <w:tcW w:w="2049" w:type="dxa"/>
            <w:tcBorders>
              <w:top w:val="nil"/>
              <w:left w:val="nil"/>
              <w:bottom w:val="nil"/>
              <w:right w:val="nil"/>
            </w:tcBorders>
            <w:tcMar>
              <w:top w:w="15" w:type="dxa"/>
              <w:left w:w="15" w:type="dxa"/>
              <w:right w:w="15" w:type="dxa"/>
            </w:tcMar>
            <w:vAlign w:val="bottom"/>
          </w:tcPr>
          <w:p w14:paraId="0A06AD4C" w14:textId="74E8C38A" w:rsidR="49F31E69" w:rsidRDefault="49F31E69"/>
        </w:tc>
      </w:tr>
      <w:tr w:rsidR="22D13B59" w14:paraId="7EE6AF3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CEC323F" w14:textId="4BCA1A13" w:rsidR="49F31E69" w:rsidRDefault="49F31E69" w:rsidP="49F31E69">
            <w:r w:rsidRPr="49F31E69">
              <w:rPr>
                <w:rFonts w:ascii="Calibri" w:eastAsia="Calibri" w:hAnsi="Calibri" w:cs="Calibri"/>
                <w:color w:val="000000" w:themeColor="text1"/>
                <w:sz w:val="22"/>
                <w:szCs w:val="22"/>
              </w:rPr>
              <w:t>55</w:t>
            </w:r>
          </w:p>
        </w:tc>
        <w:tc>
          <w:tcPr>
            <w:tcW w:w="1018" w:type="dxa"/>
            <w:tcBorders>
              <w:top w:val="nil"/>
              <w:left w:val="nil"/>
              <w:bottom w:val="nil"/>
              <w:right w:val="nil"/>
            </w:tcBorders>
            <w:tcMar>
              <w:top w:w="15" w:type="dxa"/>
              <w:left w:w="15" w:type="dxa"/>
              <w:right w:w="15" w:type="dxa"/>
            </w:tcMar>
            <w:vAlign w:val="bottom"/>
          </w:tcPr>
          <w:p w14:paraId="61E5E16B" w14:textId="32E40A6B" w:rsidR="49F31E69" w:rsidRDefault="49F31E69" w:rsidP="49F31E69">
            <w:r w:rsidRPr="49F31E6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61C537E2" w14:textId="62C9715D" w:rsidR="49F31E69" w:rsidRDefault="49F31E69" w:rsidP="49F31E69">
            <w:r w:rsidRPr="49F31E69">
              <w:rPr>
                <w:rFonts w:ascii="Aptos Narrow" w:eastAsia="Aptos Narrow" w:hAnsi="Aptos Narrow" w:cs="Aptos Narrow"/>
                <w:color w:val="000000" w:themeColor="text1"/>
                <w:sz w:val="22"/>
                <w:szCs w:val="22"/>
              </w:rPr>
              <w:t>Fiscal Year Budget</w:t>
            </w:r>
          </w:p>
        </w:tc>
        <w:tc>
          <w:tcPr>
            <w:tcW w:w="2049" w:type="dxa"/>
            <w:tcBorders>
              <w:top w:val="nil"/>
              <w:left w:val="nil"/>
              <w:bottom w:val="nil"/>
              <w:right w:val="nil"/>
            </w:tcBorders>
            <w:tcMar>
              <w:top w:w="15" w:type="dxa"/>
              <w:left w:w="15" w:type="dxa"/>
              <w:right w:w="15" w:type="dxa"/>
            </w:tcMar>
            <w:vAlign w:val="bottom"/>
          </w:tcPr>
          <w:p w14:paraId="66DB2DCC" w14:textId="14399476" w:rsidR="49F31E69" w:rsidRDefault="49F31E69" w:rsidP="49F31E69">
            <w:r w:rsidRPr="49F31E69">
              <w:rPr>
                <w:rFonts w:ascii="Calibri" w:eastAsia="Calibri" w:hAnsi="Calibri" w:cs="Calibri"/>
                <w:color w:val="000000" w:themeColor="text1"/>
                <w:sz w:val="22"/>
                <w:szCs w:val="22"/>
              </w:rPr>
              <w:t>1998</w:t>
            </w:r>
          </w:p>
        </w:tc>
      </w:tr>
      <w:tr w:rsidR="49F31E69" w14:paraId="1E796F8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C19DDC4" w14:textId="6971F678"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144ABEBD" w14:textId="3FA3D60F"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14B99A47" w14:textId="346D7DF1" w:rsidR="6D99D4F6" w:rsidRDefault="6D99D4F6"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7B8:</w:t>
            </w:r>
            <w:r w:rsidR="6BF472C3" w:rsidRPr="49F31E69">
              <w:rPr>
                <w:rFonts w:ascii="Aptos Narrow" w:eastAsia="Aptos Narrow" w:hAnsi="Aptos Narrow" w:cs="Aptos Narrow"/>
                <w:b/>
                <w:bCs/>
                <w:color w:val="000000" w:themeColor="text1"/>
                <w:sz w:val="22"/>
                <w:szCs w:val="22"/>
              </w:rPr>
              <w:t xml:space="preserve"> Real Estate</w:t>
            </w:r>
          </w:p>
        </w:tc>
        <w:tc>
          <w:tcPr>
            <w:tcW w:w="2049" w:type="dxa"/>
            <w:tcBorders>
              <w:top w:val="nil"/>
              <w:left w:val="nil"/>
              <w:bottom w:val="nil"/>
              <w:right w:val="nil"/>
            </w:tcBorders>
            <w:tcMar>
              <w:top w:w="15" w:type="dxa"/>
              <w:left w:w="15" w:type="dxa"/>
              <w:right w:w="15" w:type="dxa"/>
            </w:tcMar>
            <w:vAlign w:val="bottom"/>
          </w:tcPr>
          <w:p w14:paraId="7AF67A69" w14:textId="2F0D67EA" w:rsidR="49F31E69" w:rsidRDefault="49F31E69" w:rsidP="49F31E69">
            <w:pPr>
              <w:rPr>
                <w:rFonts w:ascii="Calibri" w:eastAsia="Calibri" w:hAnsi="Calibri" w:cs="Calibri"/>
                <w:color w:val="000000" w:themeColor="text1"/>
                <w:sz w:val="22"/>
                <w:szCs w:val="22"/>
              </w:rPr>
            </w:pPr>
          </w:p>
        </w:tc>
      </w:tr>
      <w:tr w:rsidR="22D13B59" w14:paraId="0131DD6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A84298E" w14:textId="1143346D" w:rsidR="49F31E69" w:rsidRDefault="49F31E69" w:rsidP="49F31E69">
            <w:r w:rsidRPr="49F31E69">
              <w:rPr>
                <w:rFonts w:ascii="Calibri" w:eastAsia="Calibri" w:hAnsi="Calibri" w:cs="Calibri"/>
                <w:color w:val="000000" w:themeColor="text1"/>
                <w:sz w:val="22"/>
                <w:szCs w:val="22"/>
              </w:rPr>
              <w:t>55</w:t>
            </w:r>
          </w:p>
        </w:tc>
        <w:tc>
          <w:tcPr>
            <w:tcW w:w="1018" w:type="dxa"/>
            <w:tcBorders>
              <w:top w:val="nil"/>
              <w:left w:val="nil"/>
              <w:bottom w:val="nil"/>
              <w:right w:val="nil"/>
            </w:tcBorders>
            <w:tcMar>
              <w:top w:w="15" w:type="dxa"/>
              <w:left w:w="15" w:type="dxa"/>
              <w:right w:w="15" w:type="dxa"/>
            </w:tcMar>
            <w:vAlign w:val="bottom"/>
          </w:tcPr>
          <w:p w14:paraId="23E73C22" w14:textId="25C082B9" w:rsidR="49F31E69" w:rsidRDefault="49F31E69" w:rsidP="49F31E69">
            <w:r w:rsidRPr="49F31E6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69E0BE43" w14:textId="7BBC311B" w:rsidR="49F31E69" w:rsidRDefault="49F31E69" w:rsidP="49F31E69">
            <w:r w:rsidRPr="49F31E69">
              <w:rPr>
                <w:rFonts w:ascii="Aptos Narrow" w:eastAsia="Aptos Narrow" w:hAnsi="Aptos Narrow" w:cs="Aptos Narrow"/>
                <w:color w:val="000000" w:themeColor="text1"/>
                <w:sz w:val="22"/>
                <w:szCs w:val="22"/>
              </w:rPr>
              <w:t>Investment Offering for 1000 W Washington St</w:t>
            </w:r>
          </w:p>
        </w:tc>
        <w:tc>
          <w:tcPr>
            <w:tcW w:w="2049" w:type="dxa"/>
            <w:tcBorders>
              <w:top w:val="nil"/>
              <w:left w:val="nil"/>
              <w:bottom w:val="nil"/>
              <w:right w:val="nil"/>
            </w:tcBorders>
            <w:tcMar>
              <w:top w:w="15" w:type="dxa"/>
              <w:left w:w="15" w:type="dxa"/>
              <w:right w:w="15" w:type="dxa"/>
            </w:tcMar>
            <w:vAlign w:val="bottom"/>
          </w:tcPr>
          <w:p w14:paraId="18F0D5B0" w14:textId="0247D238" w:rsidR="49F31E69" w:rsidRDefault="49F31E69" w:rsidP="49F31E69">
            <w:r w:rsidRPr="49F31E69">
              <w:rPr>
                <w:rFonts w:ascii="Calibri" w:eastAsia="Calibri" w:hAnsi="Calibri" w:cs="Calibri"/>
                <w:color w:val="000000" w:themeColor="text1"/>
                <w:sz w:val="22"/>
                <w:szCs w:val="22"/>
              </w:rPr>
              <w:t>December 1991</w:t>
            </w:r>
          </w:p>
        </w:tc>
      </w:tr>
      <w:tr w:rsidR="22D13B59" w14:paraId="1BA8AEB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0057D87" w14:textId="0ECC1D99" w:rsidR="49F31E69" w:rsidRDefault="49F31E69" w:rsidP="49F31E69">
            <w:r w:rsidRPr="49F31E69">
              <w:rPr>
                <w:rFonts w:ascii="Calibri" w:eastAsia="Calibri" w:hAnsi="Calibri" w:cs="Calibri"/>
                <w:color w:val="000000" w:themeColor="text1"/>
                <w:sz w:val="22"/>
                <w:szCs w:val="22"/>
              </w:rPr>
              <w:t>55</w:t>
            </w:r>
          </w:p>
        </w:tc>
        <w:tc>
          <w:tcPr>
            <w:tcW w:w="1018" w:type="dxa"/>
            <w:tcBorders>
              <w:top w:val="nil"/>
              <w:left w:val="nil"/>
              <w:bottom w:val="nil"/>
              <w:right w:val="nil"/>
            </w:tcBorders>
            <w:tcMar>
              <w:top w:w="15" w:type="dxa"/>
              <w:left w:w="15" w:type="dxa"/>
              <w:right w:w="15" w:type="dxa"/>
            </w:tcMar>
            <w:vAlign w:val="bottom"/>
          </w:tcPr>
          <w:p w14:paraId="5D6C769F" w14:textId="660C9735" w:rsidR="49F31E69" w:rsidRDefault="49F31E69" w:rsidP="49F31E69">
            <w:r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3BAA4185" w14:textId="34464559" w:rsidR="49F31E69" w:rsidRDefault="49F31E69" w:rsidP="49F31E69">
            <w:r w:rsidRPr="49F31E69">
              <w:rPr>
                <w:rFonts w:ascii="Aptos Narrow" w:eastAsia="Aptos Narrow" w:hAnsi="Aptos Narrow" w:cs="Aptos Narrow"/>
                <w:color w:val="000000" w:themeColor="text1"/>
                <w:sz w:val="22"/>
                <w:szCs w:val="22"/>
              </w:rPr>
              <w:t>1000 W Washington St Property Appraisal</w:t>
            </w:r>
          </w:p>
        </w:tc>
        <w:tc>
          <w:tcPr>
            <w:tcW w:w="2049" w:type="dxa"/>
            <w:tcBorders>
              <w:top w:val="nil"/>
              <w:left w:val="nil"/>
              <w:bottom w:val="nil"/>
              <w:right w:val="nil"/>
            </w:tcBorders>
            <w:tcMar>
              <w:top w:w="15" w:type="dxa"/>
              <w:left w:w="15" w:type="dxa"/>
              <w:right w:w="15" w:type="dxa"/>
            </w:tcMar>
            <w:vAlign w:val="bottom"/>
          </w:tcPr>
          <w:p w14:paraId="3F1AF980" w14:textId="64AE905F" w:rsidR="49F31E69" w:rsidRDefault="49F31E69" w:rsidP="49F31E69">
            <w:r w:rsidRPr="49F31E69">
              <w:rPr>
                <w:rFonts w:ascii="Calibri" w:eastAsia="Calibri" w:hAnsi="Calibri" w:cs="Calibri"/>
                <w:color w:val="000000" w:themeColor="text1"/>
                <w:sz w:val="22"/>
                <w:szCs w:val="22"/>
              </w:rPr>
              <w:t>1991</w:t>
            </w:r>
          </w:p>
        </w:tc>
      </w:tr>
      <w:tr w:rsidR="49F31E69" w14:paraId="1A9A0F4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ED7AD32" w14:textId="70357608"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5931E58D" w14:textId="07E2EE7F"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47ABE358" w14:textId="420E1C8C" w:rsidR="6363FB64" w:rsidRDefault="6363FB64"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7B9:</w:t>
            </w:r>
            <w:r w:rsidR="4178B118" w:rsidRPr="49F31E69">
              <w:rPr>
                <w:rFonts w:ascii="Aptos Narrow" w:eastAsia="Aptos Narrow" w:hAnsi="Aptos Narrow" w:cs="Aptos Narrow"/>
                <w:b/>
                <w:bCs/>
                <w:color w:val="000000" w:themeColor="text1"/>
                <w:sz w:val="22"/>
                <w:szCs w:val="22"/>
              </w:rPr>
              <w:t xml:space="preserve"> Balance and Statement</w:t>
            </w:r>
          </w:p>
        </w:tc>
        <w:tc>
          <w:tcPr>
            <w:tcW w:w="2049" w:type="dxa"/>
            <w:tcBorders>
              <w:top w:val="nil"/>
              <w:left w:val="nil"/>
              <w:bottom w:val="nil"/>
              <w:right w:val="nil"/>
            </w:tcBorders>
            <w:tcMar>
              <w:top w:w="15" w:type="dxa"/>
              <w:left w:w="15" w:type="dxa"/>
              <w:right w:w="15" w:type="dxa"/>
            </w:tcMar>
            <w:vAlign w:val="bottom"/>
          </w:tcPr>
          <w:p w14:paraId="5DB25F58" w14:textId="0F0162EC" w:rsidR="49F31E69" w:rsidRDefault="49F31E69" w:rsidP="49F31E69">
            <w:pPr>
              <w:rPr>
                <w:rFonts w:ascii="Calibri" w:eastAsia="Calibri" w:hAnsi="Calibri" w:cs="Calibri"/>
                <w:color w:val="000000" w:themeColor="text1"/>
                <w:sz w:val="22"/>
                <w:szCs w:val="22"/>
              </w:rPr>
            </w:pPr>
          </w:p>
        </w:tc>
      </w:tr>
      <w:tr w:rsidR="22D13B59" w14:paraId="148547F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EFF480B" w14:textId="5C360C89" w:rsidR="49F31E69" w:rsidRDefault="49F31E69" w:rsidP="49F31E69">
            <w:r w:rsidRPr="49F31E69">
              <w:rPr>
                <w:rFonts w:ascii="Calibri" w:eastAsia="Calibri" w:hAnsi="Calibri" w:cs="Calibri"/>
                <w:color w:val="000000" w:themeColor="text1"/>
                <w:sz w:val="22"/>
                <w:szCs w:val="22"/>
              </w:rPr>
              <w:t>55</w:t>
            </w:r>
          </w:p>
        </w:tc>
        <w:tc>
          <w:tcPr>
            <w:tcW w:w="1018" w:type="dxa"/>
            <w:tcBorders>
              <w:top w:val="nil"/>
              <w:left w:val="nil"/>
              <w:bottom w:val="nil"/>
              <w:right w:val="nil"/>
            </w:tcBorders>
            <w:tcMar>
              <w:top w:w="15" w:type="dxa"/>
              <w:left w:w="15" w:type="dxa"/>
              <w:right w:w="15" w:type="dxa"/>
            </w:tcMar>
            <w:vAlign w:val="bottom"/>
          </w:tcPr>
          <w:p w14:paraId="02302962" w14:textId="3BA747C6" w:rsidR="49F31E69" w:rsidRDefault="49F31E69" w:rsidP="49F31E69">
            <w:r w:rsidRPr="49F31E6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0E2313C0" w14:textId="04D850DF" w:rsidR="49F31E69" w:rsidRDefault="49F31E69" w:rsidP="49F31E69">
            <w:r w:rsidRPr="49F31E69">
              <w:rPr>
                <w:rFonts w:ascii="Aptos Narrow" w:eastAsia="Aptos Narrow" w:hAnsi="Aptos Narrow" w:cs="Aptos Narrow"/>
                <w:color w:val="000000" w:themeColor="text1"/>
                <w:sz w:val="22"/>
                <w:szCs w:val="22"/>
              </w:rPr>
              <w:t>Balance and Statement</w:t>
            </w:r>
          </w:p>
        </w:tc>
        <w:tc>
          <w:tcPr>
            <w:tcW w:w="2049" w:type="dxa"/>
            <w:tcBorders>
              <w:top w:val="nil"/>
              <w:left w:val="nil"/>
              <w:bottom w:val="nil"/>
              <w:right w:val="nil"/>
            </w:tcBorders>
            <w:tcMar>
              <w:top w:w="15" w:type="dxa"/>
              <w:left w:w="15" w:type="dxa"/>
              <w:right w:w="15" w:type="dxa"/>
            </w:tcMar>
            <w:vAlign w:val="bottom"/>
          </w:tcPr>
          <w:p w14:paraId="4E00AA7F" w14:textId="5D6EBB23" w:rsidR="49F31E69" w:rsidRDefault="49F31E69" w:rsidP="49F31E69">
            <w:r w:rsidRPr="49F31E69">
              <w:rPr>
                <w:rFonts w:ascii="Calibri" w:eastAsia="Calibri" w:hAnsi="Calibri" w:cs="Calibri"/>
                <w:color w:val="000000" w:themeColor="text1"/>
                <w:sz w:val="22"/>
                <w:szCs w:val="22"/>
              </w:rPr>
              <w:t>1957</w:t>
            </w:r>
          </w:p>
        </w:tc>
      </w:tr>
      <w:tr w:rsidR="22D13B59" w14:paraId="3626368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968F86B" w14:textId="31CF31DE" w:rsidR="49F31E69" w:rsidRDefault="49F31E69" w:rsidP="49F31E69">
            <w:r w:rsidRPr="49F31E69">
              <w:rPr>
                <w:rFonts w:ascii="Calibri" w:eastAsia="Calibri" w:hAnsi="Calibri" w:cs="Calibri"/>
                <w:color w:val="000000" w:themeColor="text1"/>
                <w:sz w:val="22"/>
                <w:szCs w:val="22"/>
              </w:rPr>
              <w:t>55</w:t>
            </w:r>
          </w:p>
        </w:tc>
        <w:tc>
          <w:tcPr>
            <w:tcW w:w="1018" w:type="dxa"/>
            <w:tcBorders>
              <w:top w:val="nil"/>
              <w:left w:val="nil"/>
              <w:bottom w:val="nil"/>
              <w:right w:val="nil"/>
            </w:tcBorders>
            <w:tcMar>
              <w:top w:w="15" w:type="dxa"/>
              <w:left w:w="15" w:type="dxa"/>
              <w:right w:w="15" w:type="dxa"/>
            </w:tcMar>
            <w:vAlign w:val="bottom"/>
          </w:tcPr>
          <w:p w14:paraId="5FAC2E18" w14:textId="1AAA9E65" w:rsidR="49F31E69" w:rsidRDefault="49F31E69" w:rsidP="49F31E69">
            <w:r w:rsidRPr="49F31E6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4AB13ABF" w14:textId="11731991" w:rsidR="49F31E69" w:rsidRDefault="49F31E69" w:rsidP="49F31E69">
            <w:r w:rsidRPr="49F31E69">
              <w:rPr>
                <w:rFonts w:ascii="Aptos Narrow" w:eastAsia="Aptos Narrow" w:hAnsi="Aptos Narrow" w:cs="Aptos Narrow"/>
                <w:color w:val="000000" w:themeColor="text1"/>
                <w:sz w:val="22"/>
                <w:szCs w:val="22"/>
              </w:rPr>
              <w:t>Balance and Statement</w:t>
            </w:r>
          </w:p>
        </w:tc>
        <w:tc>
          <w:tcPr>
            <w:tcW w:w="2049" w:type="dxa"/>
            <w:tcBorders>
              <w:top w:val="nil"/>
              <w:left w:val="nil"/>
              <w:bottom w:val="nil"/>
              <w:right w:val="nil"/>
            </w:tcBorders>
            <w:tcMar>
              <w:top w:w="15" w:type="dxa"/>
              <w:left w:w="15" w:type="dxa"/>
              <w:right w:w="15" w:type="dxa"/>
            </w:tcMar>
            <w:vAlign w:val="bottom"/>
          </w:tcPr>
          <w:p w14:paraId="0EAAB963" w14:textId="0A5A0071" w:rsidR="49F31E69" w:rsidRDefault="49F31E69" w:rsidP="49F31E69">
            <w:r w:rsidRPr="49F31E69">
              <w:rPr>
                <w:rFonts w:ascii="Calibri" w:eastAsia="Calibri" w:hAnsi="Calibri" w:cs="Calibri"/>
                <w:color w:val="000000" w:themeColor="text1"/>
                <w:sz w:val="22"/>
                <w:szCs w:val="22"/>
              </w:rPr>
              <w:t>1958</w:t>
            </w:r>
          </w:p>
        </w:tc>
      </w:tr>
      <w:tr w:rsidR="22D13B59" w14:paraId="15A9F2F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D5E2328" w14:textId="46290594" w:rsidR="49F31E69" w:rsidRDefault="49F31E69" w:rsidP="49F31E69">
            <w:r w:rsidRPr="49F31E69">
              <w:rPr>
                <w:rFonts w:ascii="Calibri" w:eastAsia="Calibri" w:hAnsi="Calibri" w:cs="Calibri"/>
                <w:color w:val="000000" w:themeColor="text1"/>
                <w:sz w:val="22"/>
                <w:szCs w:val="22"/>
              </w:rPr>
              <w:t>55</w:t>
            </w:r>
          </w:p>
        </w:tc>
        <w:tc>
          <w:tcPr>
            <w:tcW w:w="1018" w:type="dxa"/>
            <w:tcBorders>
              <w:top w:val="nil"/>
              <w:left w:val="nil"/>
              <w:bottom w:val="nil"/>
              <w:right w:val="nil"/>
            </w:tcBorders>
            <w:tcMar>
              <w:top w:w="15" w:type="dxa"/>
              <w:left w:w="15" w:type="dxa"/>
              <w:right w:w="15" w:type="dxa"/>
            </w:tcMar>
            <w:vAlign w:val="bottom"/>
          </w:tcPr>
          <w:p w14:paraId="555A9712" w14:textId="3790895D" w:rsidR="49F31E69" w:rsidRDefault="49F31E69" w:rsidP="49F31E69">
            <w:r w:rsidRPr="49F31E6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523C984A" w14:textId="5E29CB89" w:rsidR="49F31E69" w:rsidRDefault="49F31E69" w:rsidP="49F31E69">
            <w:r w:rsidRPr="49F31E69">
              <w:rPr>
                <w:rFonts w:ascii="Aptos Narrow" w:eastAsia="Aptos Narrow" w:hAnsi="Aptos Narrow" w:cs="Aptos Narrow"/>
                <w:color w:val="000000" w:themeColor="text1"/>
                <w:sz w:val="22"/>
                <w:szCs w:val="22"/>
              </w:rPr>
              <w:t>Sales Figures</w:t>
            </w:r>
          </w:p>
        </w:tc>
        <w:tc>
          <w:tcPr>
            <w:tcW w:w="2049" w:type="dxa"/>
            <w:tcBorders>
              <w:top w:val="nil"/>
              <w:left w:val="nil"/>
              <w:bottom w:val="nil"/>
              <w:right w:val="nil"/>
            </w:tcBorders>
            <w:tcMar>
              <w:top w:w="15" w:type="dxa"/>
              <w:left w:w="15" w:type="dxa"/>
              <w:right w:w="15" w:type="dxa"/>
            </w:tcMar>
            <w:vAlign w:val="bottom"/>
          </w:tcPr>
          <w:p w14:paraId="19AFBFFF" w14:textId="3FFA1DBB" w:rsidR="49F31E69" w:rsidRDefault="49F31E69" w:rsidP="49F31E69">
            <w:r w:rsidRPr="49F31E69">
              <w:rPr>
                <w:rFonts w:ascii="Calibri" w:eastAsia="Calibri" w:hAnsi="Calibri" w:cs="Calibri"/>
                <w:color w:val="000000" w:themeColor="text1"/>
                <w:sz w:val="22"/>
                <w:szCs w:val="22"/>
              </w:rPr>
              <w:t>1955-1957</w:t>
            </w:r>
          </w:p>
        </w:tc>
      </w:tr>
      <w:tr w:rsidR="49F31E69" w14:paraId="24121F0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9B433C5" w14:textId="34A060BE"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0E8AC246" w14:textId="2AF06D73"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1E90BC99" w14:textId="73D186DB" w:rsidR="6633DCC4" w:rsidRDefault="6633DCC4"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Sub-Series 7B10:</w:t>
            </w:r>
            <w:r w:rsidR="7E7E0048" w:rsidRPr="49F31E69">
              <w:rPr>
                <w:rFonts w:ascii="Aptos Narrow" w:eastAsia="Aptos Narrow" w:hAnsi="Aptos Narrow" w:cs="Aptos Narrow"/>
                <w:b/>
                <w:bCs/>
                <w:color w:val="000000" w:themeColor="text1"/>
                <w:sz w:val="22"/>
                <w:szCs w:val="22"/>
              </w:rPr>
              <w:t xml:space="preserve"> Summaries and Projections</w:t>
            </w:r>
          </w:p>
        </w:tc>
        <w:tc>
          <w:tcPr>
            <w:tcW w:w="2049" w:type="dxa"/>
            <w:tcBorders>
              <w:top w:val="nil"/>
              <w:left w:val="nil"/>
              <w:bottom w:val="nil"/>
              <w:right w:val="nil"/>
            </w:tcBorders>
            <w:tcMar>
              <w:top w:w="15" w:type="dxa"/>
              <w:left w:w="15" w:type="dxa"/>
              <w:right w:w="15" w:type="dxa"/>
            </w:tcMar>
            <w:vAlign w:val="bottom"/>
          </w:tcPr>
          <w:p w14:paraId="05B0FE63" w14:textId="2C4A0C41" w:rsidR="49F31E69" w:rsidRDefault="49F31E69" w:rsidP="49F31E69">
            <w:pPr>
              <w:rPr>
                <w:rFonts w:ascii="Calibri" w:eastAsia="Calibri" w:hAnsi="Calibri" w:cs="Calibri"/>
                <w:color w:val="000000" w:themeColor="text1"/>
                <w:sz w:val="22"/>
                <w:szCs w:val="22"/>
              </w:rPr>
            </w:pPr>
          </w:p>
        </w:tc>
      </w:tr>
      <w:tr w:rsidR="22D13B59" w14:paraId="0650720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A7DB923" w14:textId="7AB4A86A" w:rsidR="49F31E69" w:rsidRDefault="49F31E69" w:rsidP="49F31E69">
            <w:r w:rsidRPr="49F31E69">
              <w:rPr>
                <w:rFonts w:ascii="Calibri" w:eastAsia="Calibri" w:hAnsi="Calibri" w:cs="Calibri"/>
                <w:color w:val="000000" w:themeColor="text1"/>
                <w:sz w:val="22"/>
                <w:szCs w:val="22"/>
              </w:rPr>
              <w:t>55</w:t>
            </w:r>
          </w:p>
        </w:tc>
        <w:tc>
          <w:tcPr>
            <w:tcW w:w="1018" w:type="dxa"/>
            <w:tcBorders>
              <w:top w:val="nil"/>
              <w:left w:val="nil"/>
              <w:bottom w:val="nil"/>
              <w:right w:val="nil"/>
            </w:tcBorders>
            <w:tcMar>
              <w:top w:w="15" w:type="dxa"/>
              <w:left w:w="15" w:type="dxa"/>
              <w:right w:w="15" w:type="dxa"/>
            </w:tcMar>
            <w:vAlign w:val="bottom"/>
          </w:tcPr>
          <w:p w14:paraId="412A4555" w14:textId="3D740D71" w:rsidR="49F31E69" w:rsidRDefault="49F31E69" w:rsidP="49F31E69">
            <w:r w:rsidRPr="49F31E6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29131B43" w14:textId="07446474" w:rsidR="49F31E69" w:rsidRDefault="49F31E69" w:rsidP="49F31E69">
            <w:r w:rsidRPr="49F31E69">
              <w:rPr>
                <w:rFonts w:ascii="Aptos Narrow" w:eastAsia="Aptos Narrow" w:hAnsi="Aptos Narrow" w:cs="Aptos Narrow"/>
                <w:color w:val="000000" w:themeColor="text1"/>
                <w:sz w:val="22"/>
                <w:szCs w:val="22"/>
              </w:rPr>
              <w:t>Follett Corporation Profit and Loss by Division</w:t>
            </w:r>
          </w:p>
        </w:tc>
        <w:tc>
          <w:tcPr>
            <w:tcW w:w="2049" w:type="dxa"/>
            <w:tcBorders>
              <w:top w:val="nil"/>
              <w:left w:val="nil"/>
              <w:bottom w:val="nil"/>
              <w:right w:val="nil"/>
            </w:tcBorders>
            <w:tcMar>
              <w:top w:w="15" w:type="dxa"/>
              <w:left w:w="15" w:type="dxa"/>
              <w:right w:w="15" w:type="dxa"/>
            </w:tcMar>
            <w:vAlign w:val="bottom"/>
          </w:tcPr>
          <w:p w14:paraId="1123484A" w14:textId="205873D5" w:rsidR="49F31E69" w:rsidRDefault="49F31E69" w:rsidP="49F31E69">
            <w:r w:rsidRPr="49F31E69">
              <w:rPr>
                <w:rFonts w:ascii="Calibri" w:eastAsia="Calibri" w:hAnsi="Calibri" w:cs="Calibri"/>
                <w:color w:val="000000" w:themeColor="text1"/>
                <w:sz w:val="22"/>
                <w:szCs w:val="22"/>
              </w:rPr>
              <w:t>1958-1966</w:t>
            </w:r>
          </w:p>
        </w:tc>
      </w:tr>
      <w:tr w:rsidR="22D13B59" w14:paraId="3E8A6A1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EECF5F2" w14:textId="3F39E6BF" w:rsidR="49F31E69" w:rsidRDefault="49F31E69" w:rsidP="49F31E69">
            <w:r w:rsidRPr="49F31E69">
              <w:rPr>
                <w:rFonts w:ascii="Calibri" w:eastAsia="Calibri" w:hAnsi="Calibri" w:cs="Calibri"/>
                <w:color w:val="000000" w:themeColor="text1"/>
                <w:sz w:val="22"/>
                <w:szCs w:val="22"/>
              </w:rPr>
              <w:t>55</w:t>
            </w:r>
          </w:p>
        </w:tc>
        <w:tc>
          <w:tcPr>
            <w:tcW w:w="1018" w:type="dxa"/>
            <w:tcBorders>
              <w:top w:val="nil"/>
              <w:left w:val="nil"/>
              <w:bottom w:val="nil"/>
              <w:right w:val="nil"/>
            </w:tcBorders>
            <w:tcMar>
              <w:top w:w="15" w:type="dxa"/>
              <w:left w:w="15" w:type="dxa"/>
              <w:right w:w="15" w:type="dxa"/>
            </w:tcMar>
            <w:vAlign w:val="bottom"/>
          </w:tcPr>
          <w:p w14:paraId="65A5C543" w14:textId="3947A008" w:rsidR="49F31E69" w:rsidRDefault="49F31E69" w:rsidP="49F31E69">
            <w:r w:rsidRPr="49F31E6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74A8458E" w14:textId="53588A2E" w:rsidR="49F31E69" w:rsidRDefault="49F31E69" w:rsidP="49F31E69">
            <w:r w:rsidRPr="49F31E69">
              <w:rPr>
                <w:rFonts w:ascii="Aptos Narrow" w:eastAsia="Aptos Narrow" w:hAnsi="Aptos Narrow" w:cs="Aptos Narrow"/>
                <w:color w:val="000000" w:themeColor="text1"/>
                <w:sz w:val="22"/>
                <w:szCs w:val="22"/>
              </w:rPr>
              <w:t>Investment Summary</w:t>
            </w:r>
          </w:p>
        </w:tc>
        <w:tc>
          <w:tcPr>
            <w:tcW w:w="2049" w:type="dxa"/>
            <w:tcBorders>
              <w:top w:val="nil"/>
              <w:left w:val="nil"/>
              <w:bottom w:val="nil"/>
              <w:right w:val="nil"/>
            </w:tcBorders>
            <w:tcMar>
              <w:top w:w="15" w:type="dxa"/>
              <w:left w:w="15" w:type="dxa"/>
              <w:right w:w="15" w:type="dxa"/>
            </w:tcMar>
            <w:vAlign w:val="bottom"/>
          </w:tcPr>
          <w:p w14:paraId="412097CF" w14:textId="4B8092DA" w:rsidR="49F31E69" w:rsidRDefault="49F31E69" w:rsidP="49F31E69">
            <w:r w:rsidRPr="49F31E69">
              <w:rPr>
                <w:rFonts w:ascii="Calibri" w:eastAsia="Calibri" w:hAnsi="Calibri" w:cs="Calibri"/>
                <w:color w:val="000000" w:themeColor="text1"/>
                <w:sz w:val="22"/>
                <w:szCs w:val="22"/>
              </w:rPr>
              <w:t>1967</w:t>
            </w:r>
          </w:p>
        </w:tc>
      </w:tr>
      <w:tr w:rsidR="22D13B59" w14:paraId="7971EC7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1928D4B" w14:textId="1BEBB7C5" w:rsidR="49F31E69" w:rsidRDefault="49F31E69" w:rsidP="49F31E69">
            <w:r w:rsidRPr="49F31E69">
              <w:rPr>
                <w:rFonts w:ascii="Calibri" w:eastAsia="Calibri" w:hAnsi="Calibri" w:cs="Calibri"/>
                <w:color w:val="000000" w:themeColor="text1"/>
                <w:sz w:val="22"/>
                <w:szCs w:val="22"/>
              </w:rPr>
              <w:t>55</w:t>
            </w:r>
          </w:p>
        </w:tc>
        <w:tc>
          <w:tcPr>
            <w:tcW w:w="1018" w:type="dxa"/>
            <w:tcBorders>
              <w:top w:val="nil"/>
              <w:left w:val="nil"/>
              <w:bottom w:val="nil"/>
              <w:right w:val="nil"/>
            </w:tcBorders>
            <w:tcMar>
              <w:top w:w="15" w:type="dxa"/>
              <w:left w:w="15" w:type="dxa"/>
              <w:right w:w="15" w:type="dxa"/>
            </w:tcMar>
            <w:vAlign w:val="bottom"/>
          </w:tcPr>
          <w:p w14:paraId="67760A01" w14:textId="32EB5475" w:rsidR="49F31E69" w:rsidRDefault="49F31E69" w:rsidP="49F31E69">
            <w:r w:rsidRPr="49F31E6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0B1D929D" w14:textId="2B743826" w:rsidR="49F31E69" w:rsidRDefault="49F31E69" w:rsidP="49F31E69">
            <w:r w:rsidRPr="49F31E69">
              <w:rPr>
                <w:rFonts w:ascii="Aptos Narrow" w:eastAsia="Aptos Narrow" w:hAnsi="Aptos Narrow" w:cs="Aptos Narrow"/>
                <w:color w:val="000000" w:themeColor="text1"/>
                <w:sz w:val="22"/>
                <w:szCs w:val="22"/>
              </w:rPr>
              <w:t>Summary of Major Follett Corporation Actions 12/9/75-6/12/79</w:t>
            </w:r>
          </w:p>
        </w:tc>
        <w:tc>
          <w:tcPr>
            <w:tcW w:w="2049" w:type="dxa"/>
            <w:tcBorders>
              <w:top w:val="nil"/>
              <w:left w:val="nil"/>
              <w:bottom w:val="nil"/>
              <w:right w:val="nil"/>
            </w:tcBorders>
            <w:tcMar>
              <w:top w:w="15" w:type="dxa"/>
              <w:left w:w="15" w:type="dxa"/>
              <w:right w:w="15" w:type="dxa"/>
            </w:tcMar>
            <w:vAlign w:val="bottom"/>
          </w:tcPr>
          <w:p w14:paraId="0CA3F91D" w14:textId="43ED6AAD" w:rsidR="49F31E69" w:rsidRDefault="49F31E69" w:rsidP="49F31E69">
            <w:r w:rsidRPr="49F31E69">
              <w:rPr>
                <w:rFonts w:ascii="Calibri" w:eastAsia="Calibri" w:hAnsi="Calibri" w:cs="Calibri"/>
                <w:color w:val="000000" w:themeColor="text1"/>
                <w:sz w:val="22"/>
                <w:szCs w:val="22"/>
              </w:rPr>
              <w:t>1998</w:t>
            </w:r>
          </w:p>
        </w:tc>
      </w:tr>
      <w:tr w:rsidR="22D13B59" w14:paraId="03643A9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EF3440B" w14:textId="017CC2D3" w:rsidR="49F31E69" w:rsidRDefault="49F31E69" w:rsidP="49F31E69">
            <w:r w:rsidRPr="49F31E69">
              <w:rPr>
                <w:rFonts w:ascii="Calibri" w:eastAsia="Calibri" w:hAnsi="Calibri" w:cs="Calibri"/>
                <w:color w:val="000000" w:themeColor="text1"/>
                <w:sz w:val="22"/>
                <w:szCs w:val="22"/>
              </w:rPr>
              <w:t>55</w:t>
            </w:r>
          </w:p>
        </w:tc>
        <w:tc>
          <w:tcPr>
            <w:tcW w:w="1018" w:type="dxa"/>
            <w:tcBorders>
              <w:top w:val="nil"/>
              <w:left w:val="nil"/>
              <w:bottom w:val="nil"/>
              <w:right w:val="nil"/>
            </w:tcBorders>
            <w:tcMar>
              <w:top w:w="15" w:type="dxa"/>
              <w:left w:w="15" w:type="dxa"/>
              <w:right w:w="15" w:type="dxa"/>
            </w:tcMar>
            <w:vAlign w:val="bottom"/>
          </w:tcPr>
          <w:p w14:paraId="6A378D6B" w14:textId="72FAF711" w:rsidR="49F31E69" w:rsidRDefault="49F31E69" w:rsidP="49F31E69">
            <w:r w:rsidRPr="49F31E6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61A69C6B" w14:textId="3403F44F" w:rsidR="49F31E69" w:rsidRDefault="49F31E69" w:rsidP="49F31E69">
            <w:r w:rsidRPr="49F31E69">
              <w:rPr>
                <w:rFonts w:ascii="Aptos Narrow" w:eastAsia="Aptos Narrow" w:hAnsi="Aptos Narrow" w:cs="Aptos Narrow"/>
                <w:color w:val="000000" w:themeColor="text1"/>
                <w:sz w:val="22"/>
                <w:szCs w:val="22"/>
              </w:rPr>
              <w:t>Comparative Summary of Estimated Net Sales</w:t>
            </w:r>
          </w:p>
        </w:tc>
        <w:tc>
          <w:tcPr>
            <w:tcW w:w="2049" w:type="dxa"/>
            <w:tcBorders>
              <w:top w:val="nil"/>
              <w:left w:val="nil"/>
              <w:bottom w:val="nil"/>
              <w:right w:val="nil"/>
            </w:tcBorders>
            <w:tcMar>
              <w:top w:w="15" w:type="dxa"/>
              <w:left w:w="15" w:type="dxa"/>
              <w:right w:w="15" w:type="dxa"/>
            </w:tcMar>
            <w:vAlign w:val="bottom"/>
          </w:tcPr>
          <w:p w14:paraId="4CFAF2D4" w14:textId="74B962BD" w:rsidR="49F31E69" w:rsidRDefault="49F31E69" w:rsidP="49F31E69">
            <w:r w:rsidRPr="49F31E69">
              <w:rPr>
                <w:rFonts w:ascii="Calibri" w:eastAsia="Calibri" w:hAnsi="Calibri" w:cs="Calibri"/>
                <w:color w:val="000000" w:themeColor="text1"/>
                <w:sz w:val="22"/>
                <w:szCs w:val="22"/>
              </w:rPr>
              <w:t>1969-1992</w:t>
            </w:r>
          </w:p>
        </w:tc>
      </w:tr>
      <w:tr w:rsidR="22D13B59" w14:paraId="4EC5277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AED5FD2" w14:textId="102FBBAF" w:rsidR="49F31E69" w:rsidRDefault="49F31E69" w:rsidP="49F31E69">
            <w:r w:rsidRPr="49F31E69">
              <w:rPr>
                <w:rFonts w:ascii="Calibri" w:eastAsia="Calibri" w:hAnsi="Calibri" w:cs="Calibri"/>
                <w:color w:val="000000" w:themeColor="text1"/>
                <w:sz w:val="22"/>
                <w:szCs w:val="22"/>
              </w:rPr>
              <w:t>55</w:t>
            </w:r>
          </w:p>
        </w:tc>
        <w:tc>
          <w:tcPr>
            <w:tcW w:w="1018" w:type="dxa"/>
            <w:tcBorders>
              <w:top w:val="nil"/>
              <w:left w:val="nil"/>
              <w:bottom w:val="nil"/>
              <w:right w:val="nil"/>
            </w:tcBorders>
            <w:tcMar>
              <w:top w:w="15" w:type="dxa"/>
              <w:left w:w="15" w:type="dxa"/>
              <w:right w:w="15" w:type="dxa"/>
            </w:tcMar>
            <w:vAlign w:val="bottom"/>
          </w:tcPr>
          <w:p w14:paraId="4E60D5FE" w14:textId="763104F0" w:rsidR="49F31E69" w:rsidRDefault="49F31E69" w:rsidP="49F31E69">
            <w:r w:rsidRPr="49F31E6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35954199" w14:textId="5EF78189" w:rsidR="49F31E69" w:rsidRDefault="49F31E69" w:rsidP="49F31E69">
            <w:r w:rsidRPr="49F31E69">
              <w:rPr>
                <w:rFonts w:ascii="Aptos Narrow" w:eastAsia="Aptos Narrow" w:hAnsi="Aptos Narrow" w:cs="Aptos Narrow"/>
                <w:color w:val="000000" w:themeColor="text1"/>
                <w:sz w:val="22"/>
                <w:szCs w:val="22"/>
              </w:rPr>
              <w:t>Estimated Net Sales Comparative Summary</w:t>
            </w:r>
          </w:p>
        </w:tc>
        <w:tc>
          <w:tcPr>
            <w:tcW w:w="2049" w:type="dxa"/>
            <w:tcBorders>
              <w:top w:val="nil"/>
              <w:left w:val="nil"/>
              <w:bottom w:val="nil"/>
              <w:right w:val="nil"/>
            </w:tcBorders>
            <w:tcMar>
              <w:top w:w="15" w:type="dxa"/>
              <w:left w:w="15" w:type="dxa"/>
              <w:right w:w="15" w:type="dxa"/>
            </w:tcMar>
            <w:vAlign w:val="bottom"/>
          </w:tcPr>
          <w:p w14:paraId="744C6C2B" w14:textId="4F23B8C7" w:rsidR="49F31E69" w:rsidRDefault="49F31E69" w:rsidP="49F31E69">
            <w:r w:rsidRPr="49F31E69">
              <w:rPr>
                <w:rFonts w:ascii="Calibri" w:eastAsia="Calibri" w:hAnsi="Calibri" w:cs="Calibri"/>
                <w:color w:val="000000" w:themeColor="text1"/>
                <w:sz w:val="22"/>
                <w:szCs w:val="22"/>
              </w:rPr>
              <w:t>1977</w:t>
            </w:r>
          </w:p>
        </w:tc>
      </w:tr>
      <w:tr w:rsidR="22D13B59" w14:paraId="4BFDBB0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A4973AD" w14:textId="2919A802" w:rsidR="49F31E69" w:rsidRDefault="49F31E69" w:rsidP="49F31E69">
            <w:r w:rsidRPr="49F31E69">
              <w:rPr>
                <w:rFonts w:ascii="Calibri" w:eastAsia="Calibri" w:hAnsi="Calibri" w:cs="Calibri"/>
                <w:color w:val="000000" w:themeColor="text1"/>
                <w:sz w:val="22"/>
                <w:szCs w:val="22"/>
              </w:rPr>
              <w:t>55</w:t>
            </w:r>
          </w:p>
        </w:tc>
        <w:tc>
          <w:tcPr>
            <w:tcW w:w="1018" w:type="dxa"/>
            <w:tcBorders>
              <w:top w:val="nil"/>
              <w:left w:val="nil"/>
              <w:bottom w:val="nil"/>
              <w:right w:val="nil"/>
            </w:tcBorders>
            <w:tcMar>
              <w:top w:w="15" w:type="dxa"/>
              <w:left w:w="15" w:type="dxa"/>
              <w:right w:w="15" w:type="dxa"/>
            </w:tcMar>
            <w:vAlign w:val="bottom"/>
          </w:tcPr>
          <w:p w14:paraId="652E1B05" w14:textId="6892319E" w:rsidR="49F31E69" w:rsidRDefault="49F31E69" w:rsidP="49F31E69">
            <w:r w:rsidRPr="49F31E6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1A7B0451" w14:textId="1EBB5651" w:rsidR="49F31E69" w:rsidRDefault="49F31E69" w:rsidP="49F31E69">
            <w:r w:rsidRPr="49F31E69">
              <w:rPr>
                <w:rFonts w:ascii="Aptos Narrow" w:eastAsia="Aptos Narrow" w:hAnsi="Aptos Narrow" w:cs="Aptos Narrow"/>
                <w:color w:val="000000" w:themeColor="text1"/>
                <w:sz w:val="22"/>
                <w:szCs w:val="22"/>
              </w:rPr>
              <w:t>Net Pricing Program</w:t>
            </w:r>
          </w:p>
        </w:tc>
        <w:tc>
          <w:tcPr>
            <w:tcW w:w="2049" w:type="dxa"/>
            <w:tcBorders>
              <w:top w:val="nil"/>
              <w:left w:val="nil"/>
              <w:bottom w:val="nil"/>
              <w:right w:val="nil"/>
            </w:tcBorders>
            <w:tcMar>
              <w:top w:w="15" w:type="dxa"/>
              <w:left w:w="15" w:type="dxa"/>
              <w:right w:w="15" w:type="dxa"/>
            </w:tcMar>
            <w:vAlign w:val="bottom"/>
          </w:tcPr>
          <w:p w14:paraId="0773F310" w14:textId="098FFE42" w:rsidR="49F31E69" w:rsidRDefault="49F31E69" w:rsidP="49F31E69">
            <w:r w:rsidRPr="49F31E69">
              <w:rPr>
                <w:rFonts w:ascii="Calibri" w:eastAsia="Calibri" w:hAnsi="Calibri" w:cs="Calibri"/>
                <w:color w:val="000000" w:themeColor="text1"/>
                <w:sz w:val="22"/>
                <w:szCs w:val="22"/>
              </w:rPr>
              <w:t>1987</w:t>
            </w:r>
          </w:p>
        </w:tc>
      </w:tr>
      <w:tr w:rsidR="22D13B59" w14:paraId="5A1A673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2622C9A" w14:textId="48C2E053" w:rsidR="49F31E69" w:rsidRDefault="49F31E69" w:rsidP="49F31E69">
            <w:r w:rsidRPr="49F31E69">
              <w:rPr>
                <w:rFonts w:ascii="Calibri" w:eastAsia="Calibri" w:hAnsi="Calibri" w:cs="Calibri"/>
                <w:color w:val="000000" w:themeColor="text1"/>
                <w:sz w:val="22"/>
                <w:szCs w:val="22"/>
              </w:rPr>
              <w:t>55</w:t>
            </w:r>
          </w:p>
        </w:tc>
        <w:tc>
          <w:tcPr>
            <w:tcW w:w="1018" w:type="dxa"/>
            <w:tcBorders>
              <w:top w:val="nil"/>
              <w:left w:val="nil"/>
              <w:bottom w:val="nil"/>
              <w:right w:val="nil"/>
            </w:tcBorders>
            <w:tcMar>
              <w:top w:w="15" w:type="dxa"/>
              <w:left w:w="15" w:type="dxa"/>
              <w:right w:w="15" w:type="dxa"/>
            </w:tcMar>
            <w:vAlign w:val="bottom"/>
          </w:tcPr>
          <w:p w14:paraId="1E65EF62" w14:textId="71EBF491" w:rsidR="49F31E69" w:rsidRDefault="49F31E69" w:rsidP="49F31E69">
            <w:r w:rsidRPr="49F31E6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4BF3B580" w14:textId="183E24E5" w:rsidR="49F31E69" w:rsidRDefault="49F31E69" w:rsidP="49F31E69">
            <w:r w:rsidRPr="49F31E69">
              <w:rPr>
                <w:rFonts w:ascii="Aptos Narrow" w:eastAsia="Aptos Narrow" w:hAnsi="Aptos Narrow" w:cs="Aptos Narrow"/>
                <w:color w:val="000000" w:themeColor="text1"/>
                <w:sz w:val="22"/>
                <w:szCs w:val="22"/>
              </w:rPr>
              <w:t>Financial Projections - Fiscal Year 1989</w:t>
            </w:r>
          </w:p>
        </w:tc>
        <w:tc>
          <w:tcPr>
            <w:tcW w:w="2049" w:type="dxa"/>
            <w:tcBorders>
              <w:top w:val="nil"/>
              <w:left w:val="nil"/>
              <w:bottom w:val="nil"/>
              <w:right w:val="nil"/>
            </w:tcBorders>
            <w:tcMar>
              <w:top w:w="15" w:type="dxa"/>
              <w:left w:w="15" w:type="dxa"/>
              <w:right w:w="15" w:type="dxa"/>
            </w:tcMar>
            <w:vAlign w:val="bottom"/>
          </w:tcPr>
          <w:p w14:paraId="0CBB07C8" w14:textId="6B9C1481" w:rsidR="49F31E69" w:rsidRDefault="49F31E69" w:rsidP="49F31E69">
            <w:r w:rsidRPr="49F31E69">
              <w:rPr>
                <w:rFonts w:ascii="Calibri" w:eastAsia="Calibri" w:hAnsi="Calibri" w:cs="Calibri"/>
                <w:color w:val="000000" w:themeColor="text1"/>
                <w:sz w:val="22"/>
                <w:szCs w:val="22"/>
              </w:rPr>
              <w:t>March 1988</w:t>
            </w:r>
          </w:p>
        </w:tc>
      </w:tr>
      <w:tr w:rsidR="22D13B59" w14:paraId="62897D4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D98A430" w14:textId="1BE1FF74" w:rsidR="49F31E69" w:rsidRDefault="49F31E69"/>
        </w:tc>
        <w:tc>
          <w:tcPr>
            <w:tcW w:w="1018" w:type="dxa"/>
            <w:tcBorders>
              <w:top w:val="nil"/>
              <w:left w:val="nil"/>
              <w:bottom w:val="nil"/>
              <w:right w:val="nil"/>
            </w:tcBorders>
            <w:tcMar>
              <w:top w:w="15" w:type="dxa"/>
              <w:left w:w="15" w:type="dxa"/>
              <w:right w:w="15" w:type="dxa"/>
            </w:tcMar>
            <w:vAlign w:val="bottom"/>
          </w:tcPr>
          <w:p w14:paraId="3030B9F6" w14:textId="596656FD" w:rsidR="49F31E69" w:rsidRDefault="49F31E69"/>
        </w:tc>
        <w:tc>
          <w:tcPr>
            <w:tcW w:w="6332" w:type="dxa"/>
            <w:tcBorders>
              <w:top w:val="nil"/>
              <w:left w:val="nil"/>
              <w:bottom w:val="nil"/>
              <w:right w:val="nil"/>
            </w:tcBorders>
            <w:tcMar>
              <w:top w:w="15" w:type="dxa"/>
              <w:left w:w="15" w:type="dxa"/>
              <w:right w:w="15" w:type="dxa"/>
            </w:tcMar>
            <w:vAlign w:val="bottom"/>
          </w:tcPr>
          <w:p w14:paraId="701B4281" w14:textId="28779AD9" w:rsidR="19ED98C0" w:rsidRDefault="19ED98C0" w:rsidP="49F31E69">
            <w:pPr>
              <w:jc w:val="center"/>
            </w:pPr>
            <w:r w:rsidRPr="49F31E69">
              <w:rPr>
                <w:rFonts w:ascii="Aptos Narrow" w:eastAsia="Aptos Narrow" w:hAnsi="Aptos Narrow" w:cs="Aptos Narrow"/>
                <w:b/>
                <w:bCs/>
                <w:color w:val="000000" w:themeColor="text1"/>
                <w:sz w:val="22"/>
                <w:szCs w:val="22"/>
              </w:rPr>
              <w:t xml:space="preserve">Sub-Series 7C: </w:t>
            </w:r>
            <w:r w:rsidR="49F31E69" w:rsidRPr="49F31E69">
              <w:rPr>
                <w:rFonts w:ascii="Aptos Narrow" w:eastAsia="Aptos Narrow" w:hAnsi="Aptos Narrow" w:cs="Aptos Narrow"/>
                <w:b/>
                <w:bCs/>
                <w:color w:val="000000" w:themeColor="text1"/>
                <w:sz w:val="22"/>
                <w:szCs w:val="22"/>
              </w:rPr>
              <w:t>Legal</w:t>
            </w:r>
          </w:p>
        </w:tc>
        <w:tc>
          <w:tcPr>
            <w:tcW w:w="2049" w:type="dxa"/>
            <w:tcBorders>
              <w:top w:val="nil"/>
              <w:left w:val="nil"/>
              <w:bottom w:val="nil"/>
              <w:right w:val="nil"/>
            </w:tcBorders>
            <w:tcMar>
              <w:top w:w="15" w:type="dxa"/>
              <w:left w:w="15" w:type="dxa"/>
              <w:right w:w="15" w:type="dxa"/>
            </w:tcMar>
            <w:vAlign w:val="bottom"/>
          </w:tcPr>
          <w:p w14:paraId="2D38BD4E" w14:textId="6F653599" w:rsidR="49F31E69" w:rsidRDefault="49F31E69"/>
        </w:tc>
      </w:tr>
      <w:tr w:rsidR="22D13B59" w14:paraId="6266FAB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0400F4F" w14:textId="36BF9372" w:rsidR="49F31E69" w:rsidRDefault="49F31E69" w:rsidP="49F31E69">
            <w:r w:rsidRPr="49F31E69">
              <w:rPr>
                <w:rFonts w:ascii="Calibri" w:eastAsia="Calibri" w:hAnsi="Calibri" w:cs="Calibri"/>
                <w:color w:val="000000" w:themeColor="text1"/>
                <w:sz w:val="22"/>
                <w:szCs w:val="22"/>
              </w:rPr>
              <w:t>56</w:t>
            </w:r>
          </w:p>
        </w:tc>
        <w:tc>
          <w:tcPr>
            <w:tcW w:w="1018" w:type="dxa"/>
            <w:tcBorders>
              <w:top w:val="nil"/>
              <w:left w:val="nil"/>
              <w:bottom w:val="nil"/>
              <w:right w:val="nil"/>
            </w:tcBorders>
            <w:tcMar>
              <w:top w:w="15" w:type="dxa"/>
              <w:left w:w="15" w:type="dxa"/>
              <w:right w:w="15" w:type="dxa"/>
            </w:tcMar>
            <w:vAlign w:val="bottom"/>
          </w:tcPr>
          <w:p w14:paraId="0E7C7252" w14:textId="758AC01C" w:rsidR="49F31E69" w:rsidRDefault="49F31E69" w:rsidP="49F31E69">
            <w:r w:rsidRPr="49F31E6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680C137C" w14:textId="299AC555" w:rsidR="49F31E69" w:rsidRDefault="49F31E69" w:rsidP="49F31E69">
            <w:r w:rsidRPr="49F31E69">
              <w:rPr>
                <w:rFonts w:ascii="Aptos Narrow" w:eastAsia="Aptos Narrow" w:hAnsi="Aptos Narrow" w:cs="Aptos Narrow"/>
                <w:color w:val="000000" w:themeColor="text1"/>
                <w:sz w:val="22"/>
                <w:szCs w:val="22"/>
              </w:rPr>
              <w:t>John Marx Incident Correspondence, Clippings, and Notes</w:t>
            </w:r>
          </w:p>
        </w:tc>
        <w:tc>
          <w:tcPr>
            <w:tcW w:w="2049" w:type="dxa"/>
            <w:tcBorders>
              <w:top w:val="nil"/>
              <w:left w:val="nil"/>
              <w:bottom w:val="nil"/>
              <w:right w:val="nil"/>
            </w:tcBorders>
            <w:tcMar>
              <w:top w:w="15" w:type="dxa"/>
              <w:left w:w="15" w:type="dxa"/>
              <w:right w:w="15" w:type="dxa"/>
            </w:tcMar>
            <w:vAlign w:val="bottom"/>
          </w:tcPr>
          <w:p w14:paraId="34709AFA" w14:textId="23290A69" w:rsidR="49F31E69" w:rsidRDefault="49F31E69" w:rsidP="49F31E69">
            <w:r w:rsidRPr="49F31E69">
              <w:rPr>
                <w:rFonts w:ascii="Calibri" w:eastAsia="Calibri" w:hAnsi="Calibri" w:cs="Calibri"/>
                <w:color w:val="000000" w:themeColor="text1"/>
                <w:sz w:val="22"/>
                <w:szCs w:val="22"/>
              </w:rPr>
              <w:t>1957-1958, 1960-1965</w:t>
            </w:r>
          </w:p>
        </w:tc>
      </w:tr>
      <w:tr w:rsidR="22D13B59" w14:paraId="45C8118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E9442B8" w14:textId="2BA925CF" w:rsidR="49F31E69" w:rsidRDefault="49F31E69" w:rsidP="49F31E69">
            <w:r w:rsidRPr="49F31E69">
              <w:rPr>
                <w:rFonts w:ascii="Calibri" w:eastAsia="Calibri" w:hAnsi="Calibri" w:cs="Calibri"/>
                <w:color w:val="000000" w:themeColor="text1"/>
                <w:sz w:val="22"/>
                <w:szCs w:val="22"/>
              </w:rPr>
              <w:t>56</w:t>
            </w:r>
          </w:p>
        </w:tc>
        <w:tc>
          <w:tcPr>
            <w:tcW w:w="1018" w:type="dxa"/>
            <w:tcBorders>
              <w:top w:val="nil"/>
              <w:left w:val="nil"/>
              <w:bottom w:val="nil"/>
              <w:right w:val="nil"/>
            </w:tcBorders>
            <w:tcMar>
              <w:top w:w="15" w:type="dxa"/>
              <w:left w:w="15" w:type="dxa"/>
              <w:right w:w="15" w:type="dxa"/>
            </w:tcMar>
            <w:vAlign w:val="bottom"/>
          </w:tcPr>
          <w:p w14:paraId="7C127230" w14:textId="15B348B7" w:rsidR="49F31E69" w:rsidRDefault="49F31E69" w:rsidP="49F31E69">
            <w:r w:rsidRPr="49F31E6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23BBD256" w14:textId="64226EB0" w:rsidR="49F31E69" w:rsidRDefault="49F31E69" w:rsidP="49F31E69">
            <w:r w:rsidRPr="49F31E69">
              <w:rPr>
                <w:rFonts w:ascii="Aptos Narrow" w:eastAsia="Aptos Narrow" w:hAnsi="Aptos Narrow" w:cs="Aptos Narrow"/>
                <w:color w:val="000000" w:themeColor="text1"/>
                <w:sz w:val="22"/>
                <w:szCs w:val="22"/>
              </w:rPr>
              <w:t>Internal Investigations</w:t>
            </w:r>
          </w:p>
        </w:tc>
        <w:tc>
          <w:tcPr>
            <w:tcW w:w="2049" w:type="dxa"/>
            <w:tcBorders>
              <w:top w:val="nil"/>
              <w:left w:val="nil"/>
              <w:bottom w:val="nil"/>
              <w:right w:val="nil"/>
            </w:tcBorders>
            <w:tcMar>
              <w:top w:w="15" w:type="dxa"/>
              <w:left w:w="15" w:type="dxa"/>
              <w:right w:w="15" w:type="dxa"/>
            </w:tcMar>
            <w:vAlign w:val="bottom"/>
          </w:tcPr>
          <w:p w14:paraId="75C6F71A" w14:textId="335D6059" w:rsidR="49F31E69" w:rsidRDefault="49F31E69" w:rsidP="49F31E69">
            <w:r w:rsidRPr="49F31E69">
              <w:rPr>
                <w:rFonts w:ascii="Calibri" w:eastAsia="Calibri" w:hAnsi="Calibri" w:cs="Calibri"/>
                <w:color w:val="000000" w:themeColor="text1"/>
                <w:sz w:val="22"/>
                <w:szCs w:val="22"/>
              </w:rPr>
              <w:t>1963, 1970, 1976-1980</w:t>
            </w:r>
          </w:p>
        </w:tc>
      </w:tr>
      <w:tr w:rsidR="228B864F" w14:paraId="290E037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D463C50" w14:textId="4100DD7E" w:rsidR="49F31E69" w:rsidRDefault="49F31E69" w:rsidP="49F31E69">
            <w:r w:rsidRPr="49F31E69">
              <w:rPr>
                <w:rFonts w:ascii="Calibri" w:eastAsia="Calibri" w:hAnsi="Calibri" w:cs="Calibri"/>
                <w:color w:val="000000" w:themeColor="text1"/>
                <w:sz w:val="22"/>
                <w:szCs w:val="22"/>
              </w:rPr>
              <w:t>56</w:t>
            </w:r>
          </w:p>
        </w:tc>
        <w:tc>
          <w:tcPr>
            <w:tcW w:w="1018" w:type="dxa"/>
            <w:tcBorders>
              <w:top w:val="nil"/>
              <w:left w:val="nil"/>
              <w:bottom w:val="nil"/>
              <w:right w:val="nil"/>
            </w:tcBorders>
            <w:tcMar>
              <w:top w:w="15" w:type="dxa"/>
              <w:left w:w="15" w:type="dxa"/>
              <w:right w:w="15" w:type="dxa"/>
            </w:tcMar>
            <w:vAlign w:val="bottom"/>
          </w:tcPr>
          <w:p w14:paraId="7D6B4586" w14:textId="61BE0D67" w:rsidR="49F31E69" w:rsidRDefault="49F31E69" w:rsidP="49F31E69">
            <w:r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7D037866" w14:textId="37C44BF0" w:rsidR="49F31E69" w:rsidRDefault="49F31E69" w:rsidP="49F31E69">
            <w:r w:rsidRPr="49F31E69">
              <w:rPr>
                <w:rFonts w:ascii="Aptos Narrow" w:eastAsia="Aptos Narrow" w:hAnsi="Aptos Narrow" w:cs="Aptos Narrow"/>
                <w:color w:val="000000" w:themeColor="text1"/>
                <w:sz w:val="22"/>
                <w:szCs w:val="22"/>
              </w:rPr>
              <w:t>Joe Ward Settlement</w:t>
            </w:r>
          </w:p>
        </w:tc>
        <w:tc>
          <w:tcPr>
            <w:tcW w:w="2049" w:type="dxa"/>
            <w:tcBorders>
              <w:top w:val="nil"/>
              <w:left w:val="nil"/>
              <w:bottom w:val="nil"/>
              <w:right w:val="nil"/>
            </w:tcBorders>
            <w:tcMar>
              <w:top w:w="15" w:type="dxa"/>
              <w:left w:w="15" w:type="dxa"/>
              <w:right w:w="15" w:type="dxa"/>
            </w:tcMar>
            <w:vAlign w:val="bottom"/>
          </w:tcPr>
          <w:p w14:paraId="7A7D2447" w14:textId="710A9D52" w:rsidR="49F31E69" w:rsidRDefault="49F31E69" w:rsidP="49F31E69">
            <w:r w:rsidRPr="49F31E69">
              <w:rPr>
                <w:rFonts w:ascii="Calibri" w:eastAsia="Calibri" w:hAnsi="Calibri" w:cs="Calibri"/>
                <w:color w:val="000000" w:themeColor="text1"/>
                <w:sz w:val="22"/>
                <w:szCs w:val="22"/>
              </w:rPr>
              <w:t>1993-1994</w:t>
            </w:r>
          </w:p>
        </w:tc>
      </w:tr>
      <w:tr w:rsidR="22D13B59" w14:paraId="087847D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E95BBB" w14:textId="509A81DD" w:rsidR="49F31E69" w:rsidRDefault="49F31E69" w:rsidP="49F31E69">
            <w:r w:rsidRPr="49F31E69">
              <w:rPr>
                <w:rFonts w:ascii="Calibri" w:eastAsia="Calibri" w:hAnsi="Calibri" w:cs="Calibri"/>
                <w:color w:val="000000" w:themeColor="text1"/>
                <w:sz w:val="22"/>
                <w:szCs w:val="22"/>
              </w:rPr>
              <w:t>56</w:t>
            </w:r>
          </w:p>
        </w:tc>
        <w:tc>
          <w:tcPr>
            <w:tcW w:w="1018" w:type="dxa"/>
            <w:tcBorders>
              <w:top w:val="nil"/>
              <w:left w:val="nil"/>
              <w:bottom w:val="nil"/>
              <w:right w:val="nil"/>
            </w:tcBorders>
            <w:tcMar>
              <w:top w:w="15" w:type="dxa"/>
              <w:left w:w="15" w:type="dxa"/>
              <w:right w:w="15" w:type="dxa"/>
            </w:tcMar>
            <w:vAlign w:val="bottom"/>
          </w:tcPr>
          <w:p w14:paraId="20C1A6B5" w14:textId="5E47425C" w:rsidR="49F31E69" w:rsidRDefault="49F31E69" w:rsidP="49F31E69">
            <w:r w:rsidRPr="49F31E6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754592F4" w14:textId="098FD76D" w:rsidR="49F31E69" w:rsidRDefault="49F31E69" w:rsidP="49F31E69">
            <w:r w:rsidRPr="49F31E69">
              <w:rPr>
                <w:rFonts w:ascii="Aptos Narrow" w:eastAsia="Aptos Narrow" w:hAnsi="Aptos Narrow" w:cs="Aptos Narrow"/>
                <w:color w:val="000000" w:themeColor="text1"/>
                <w:sz w:val="22"/>
                <w:szCs w:val="22"/>
              </w:rPr>
              <w:t>Follett Corporation Legal Materials Inventory</w:t>
            </w:r>
          </w:p>
        </w:tc>
        <w:tc>
          <w:tcPr>
            <w:tcW w:w="2049" w:type="dxa"/>
            <w:tcBorders>
              <w:top w:val="nil"/>
              <w:left w:val="nil"/>
              <w:bottom w:val="nil"/>
              <w:right w:val="nil"/>
            </w:tcBorders>
            <w:tcMar>
              <w:top w:w="15" w:type="dxa"/>
              <w:left w:w="15" w:type="dxa"/>
              <w:right w:w="15" w:type="dxa"/>
            </w:tcMar>
            <w:vAlign w:val="bottom"/>
          </w:tcPr>
          <w:p w14:paraId="4DA69913" w14:textId="6209F4BA" w:rsidR="49F31E69" w:rsidRDefault="49F31E69" w:rsidP="49F31E69">
            <w:r w:rsidRPr="49F31E69">
              <w:rPr>
                <w:rFonts w:ascii="Calibri" w:eastAsia="Calibri" w:hAnsi="Calibri" w:cs="Calibri"/>
                <w:color w:val="000000" w:themeColor="text1"/>
                <w:sz w:val="22"/>
                <w:szCs w:val="22"/>
              </w:rPr>
              <w:t>Undated</w:t>
            </w:r>
          </w:p>
        </w:tc>
      </w:tr>
      <w:tr w:rsidR="22D13B59" w14:paraId="20642F4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57E24E8" w14:textId="56EF4D96" w:rsidR="49F31E69" w:rsidRDefault="49F31E69"/>
        </w:tc>
        <w:tc>
          <w:tcPr>
            <w:tcW w:w="1018" w:type="dxa"/>
            <w:tcBorders>
              <w:top w:val="nil"/>
              <w:left w:val="nil"/>
              <w:bottom w:val="nil"/>
              <w:right w:val="nil"/>
            </w:tcBorders>
            <w:tcMar>
              <w:top w:w="15" w:type="dxa"/>
              <w:left w:w="15" w:type="dxa"/>
              <w:right w:w="15" w:type="dxa"/>
            </w:tcMar>
            <w:vAlign w:val="bottom"/>
          </w:tcPr>
          <w:p w14:paraId="17C61230" w14:textId="711FA4DF" w:rsidR="49F31E69" w:rsidRDefault="49F31E69"/>
        </w:tc>
        <w:tc>
          <w:tcPr>
            <w:tcW w:w="6332" w:type="dxa"/>
            <w:tcBorders>
              <w:top w:val="nil"/>
              <w:left w:val="nil"/>
              <w:bottom w:val="nil"/>
              <w:right w:val="nil"/>
            </w:tcBorders>
            <w:tcMar>
              <w:top w:w="15" w:type="dxa"/>
              <w:left w:w="15" w:type="dxa"/>
              <w:right w:w="15" w:type="dxa"/>
            </w:tcMar>
            <w:vAlign w:val="bottom"/>
          </w:tcPr>
          <w:p w14:paraId="4940B621" w14:textId="24F2DC32" w:rsidR="6A8A2FA1" w:rsidRDefault="6A8A2FA1" w:rsidP="49F31E69">
            <w:pPr>
              <w:jc w:val="center"/>
            </w:pPr>
            <w:r w:rsidRPr="49F31E69">
              <w:rPr>
                <w:rFonts w:ascii="Aptos Narrow" w:eastAsia="Aptos Narrow" w:hAnsi="Aptos Narrow" w:cs="Aptos Narrow"/>
                <w:b/>
                <w:bCs/>
                <w:color w:val="000000" w:themeColor="text1"/>
                <w:sz w:val="22"/>
                <w:szCs w:val="22"/>
              </w:rPr>
              <w:t xml:space="preserve">Sub-Series 7D: </w:t>
            </w:r>
            <w:r w:rsidR="49F31E69" w:rsidRPr="49F31E69">
              <w:rPr>
                <w:rFonts w:ascii="Aptos Narrow" w:eastAsia="Aptos Narrow" w:hAnsi="Aptos Narrow" w:cs="Aptos Narrow"/>
                <w:b/>
                <w:bCs/>
                <w:color w:val="000000" w:themeColor="text1"/>
                <w:sz w:val="22"/>
                <w:szCs w:val="22"/>
              </w:rPr>
              <w:t>Personnel</w:t>
            </w:r>
          </w:p>
        </w:tc>
        <w:tc>
          <w:tcPr>
            <w:tcW w:w="2049" w:type="dxa"/>
            <w:tcBorders>
              <w:top w:val="nil"/>
              <w:left w:val="nil"/>
              <w:bottom w:val="nil"/>
              <w:right w:val="nil"/>
            </w:tcBorders>
            <w:tcMar>
              <w:top w:w="15" w:type="dxa"/>
              <w:left w:w="15" w:type="dxa"/>
              <w:right w:w="15" w:type="dxa"/>
            </w:tcMar>
            <w:vAlign w:val="bottom"/>
          </w:tcPr>
          <w:p w14:paraId="0A9E665F" w14:textId="199B4C35" w:rsidR="49F31E69" w:rsidRDefault="49F31E69"/>
        </w:tc>
      </w:tr>
      <w:tr w:rsidR="22D13B59" w14:paraId="44D71B2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1E8693C" w14:textId="5A41F02A" w:rsidR="49F31E69" w:rsidRDefault="49F31E69" w:rsidP="49F31E69">
            <w:r w:rsidRPr="49F31E69">
              <w:rPr>
                <w:rFonts w:ascii="Calibri" w:eastAsia="Calibri" w:hAnsi="Calibri" w:cs="Calibri"/>
                <w:color w:val="000000" w:themeColor="text1"/>
                <w:sz w:val="22"/>
                <w:szCs w:val="22"/>
              </w:rPr>
              <w:t>56</w:t>
            </w:r>
          </w:p>
        </w:tc>
        <w:tc>
          <w:tcPr>
            <w:tcW w:w="1018" w:type="dxa"/>
            <w:tcBorders>
              <w:top w:val="nil"/>
              <w:left w:val="nil"/>
              <w:bottom w:val="nil"/>
              <w:right w:val="nil"/>
            </w:tcBorders>
            <w:tcMar>
              <w:top w:w="15" w:type="dxa"/>
              <w:left w:w="15" w:type="dxa"/>
              <w:right w:w="15" w:type="dxa"/>
            </w:tcMar>
            <w:vAlign w:val="bottom"/>
          </w:tcPr>
          <w:p w14:paraId="3933493C" w14:textId="35781DFC" w:rsidR="49F31E69" w:rsidRDefault="49F31E69" w:rsidP="49F31E69">
            <w:r w:rsidRPr="49F31E6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09CC3710" w14:textId="4F4CD9AA" w:rsidR="49F31E69" w:rsidRDefault="49F31E69" w:rsidP="49F31E69">
            <w:r w:rsidRPr="49F31E69">
              <w:rPr>
                <w:rFonts w:ascii="Aptos Narrow" w:eastAsia="Aptos Narrow" w:hAnsi="Aptos Narrow" w:cs="Aptos Narrow"/>
                <w:color w:val="000000" w:themeColor="text1"/>
                <w:sz w:val="22"/>
                <w:szCs w:val="22"/>
              </w:rPr>
              <w:t>Profit Sharing Retirement Trust</w:t>
            </w:r>
          </w:p>
        </w:tc>
        <w:tc>
          <w:tcPr>
            <w:tcW w:w="2049" w:type="dxa"/>
            <w:tcBorders>
              <w:top w:val="nil"/>
              <w:left w:val="nil"/>
              <w:bottom w:val="nil"/>
              <w:right w:val="nil"/>
            </w:tcBorders>
            <w:tcMar>
              <w:top w:w="15" w:type="dxa"/>
              <w:left w:w="15" w:type="dxa"/>
              <w:right w:w="15" w:type="dxa"/>
            </w:tcMar>
            <w:vAlign w:val="bottom"/>
          </w:tcPr>
          <w:p w14:paraId="4872D3A0" w14:textId="23BDD921" w:rsidR="49F31E69" w:rsidRDefault="49F31E69" w:rsidP="49F31E69">
            <w:r w:rsidRPr="49F31E69">
              <w:rPr>
                <w:rFonts w:ascii="Calibri" w:eastAsia="Calibri" w:hAnsi="Calibri" w:cs="Calibri"/>
                <w:color w:val="000000" w:themeColor="text1"/>
                <w:sz w:val="22"/>
                <w:szCs w:val="22"/>
              </w:rPr>
              <w:t>1958-1959</w:t>
            </w:r>
          </w:p>
        </w:tc>
      </w:tr>
      <w:tr w:rsidR="22D13B59" w14:paraId="25DB110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6BCC276" w14:textId="0C1C5F0C" w:rsidR="49F31E69" w:rsidRDefault="49F31E69" w:rsidP="49F31E69">
            <w:r w:rsidRPr="49F31E69">
              <w:rPr>
                <w:rFonts w:ascii="Calibri" w:eastAsia="Calibri" w:hAnsi="Calibri" w:cs="Calibri"/>
                <w:color w:val="000000" w:themeColor="text1"/>
                <w:sz w:val="22"/>
                <w:szCs w:val="22"/>
              </w:rPr>
              <w:t>56</w:t>
            </w:r>
          </w:p>
        </w:tc>
        <w:tc>
          <w:tcPr>
            <w:tcW w:w="1018" w:type="dxa"/>
            <w:tcBorders>
              <w:top w:val="nil"/>
              <w:left w:val="nil"/>
              <w:bottom w:val="nil"/>
              <w:right w:val="nil"/>
            </w:tcBorders>
            <w:tcMar>
              <w:top w:w="15" w:type="dxa"/>
              <w:left w:w="15" w:type="dxa"/>
              <w:right w:w="15" w:type="dxa"/>
            </w:tcMar>
            <w:vAlign w:val="bottom"/>
          </w:tcPr>
          <w:p w14:paraId="29AFF9C5" w14:textId="592DFD15" w:rsidR="49F31E69" w:rsidRDefault="49F31E69" w:rsidP="49F31E69">
            <w:r w:rsidRPr="49F31E6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1EF27C98" w14:textId="36EF99EE" w:rsidR="49F31E69" w:rsidRDefault="49F31E69" w:rsidP="49F31E69">
            <w:r w:rsidRPr="49F31E69">
              <w:rPr>
                <w:rFonts w:ascii="Aptos Narrow" w:eastAsia="Aptos Narrow" w:hAnsi="Aptos Narrow" w:cs="Aptos Narrow"/>
                <w:color w:val="000000" w:themeColor="text1"/>
                <w:sz w:val="22"/>
                <w:szCs w:val="22"/>
              </w:rPr>
              <w:t>Payroll Journal (1956-1960) - B</w:t>
            </w:r>
          </w:p>
        </w:tc>
        <w:tc>
          <w:tcPr>
            <w:tcW w:w="2049" w:type="dxa"/>
            <w:tcBorders>
              <w:top w:val="nil"/>
              <w:left w:val="nil"/>
              <w:bottom w:val="nil"/>
              <w:right w:val="nil"/>
            </w:tcBorders>
            <w:tcMar>
              <w:top w:w="15" w:type="dxa"/>
              <w:left w:w="15" w:type="dxa"/>
              <w:right w:w="15" w:type="dxa"/>
            </w:tcMar>
            <w:vAlign w:val="bottom"/>
          </w:tcPr>
          <w:p w14:paraId="2410248A" w14:textId="5E1D8BE9" w:rsidR="49F31E69" w:rsidRDefault="49F31E69" w:rsidP="49F31E69">
            <w:r w:rsidRPr="49F31E69">
              <w:rPr>
                <w:rFonts w:ascii="Calibri" w:eastAsia="Calibri" w:hAnsi="Calibri" w:cs="Calibri"/>
                <w:color w:val="000000" w:themeColor="text1"/>
                <w:sz w:val="22"/>
                <w:szCs w:val="22"/>
              </w:rPr>
              <w:t>1958-1960</w:t>
            </w:r>
          </w:p>
        </w:tc>
      </w:tr>
      <w:tr w:rsidR="228B864F" w14:paraId="05BB21D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AFDCE82" w14:textId="46EF9A36" w:rsidR="49F31E69" w:rsidRDefault="49F31E69"/>
        </w:tc>
        <w:tc>
          <w:tcPr>
            <w:tcW w:w="1018" w:type="dxa"/>
            <w:tcBorders>
              <w:top w:val="nil"/>
              <w:left w:val="nil"/>
              <w:bottom w:val="nil"/>
              <w:right w:val="nil"/>
            </w:tcBorders>
            <w:tcMar>
              <w:top w:w="15" w:type="dxa"/>
              <w:left w:w="15" w:type="dxa"/>
              <w:right w:w="15" w:type="dxa"/>
            </w:tcMar>
            <w:vAlign w:val="bottom"/>
          </w:tcPr>
          <w:p w14:paraId="578B6E22" w14:textId="0EDFA091" w:rsidR="49F31E69" w:rsidRDefault="49F31E69"/>
        </w:tc>
        <w:tc>
          <w:tcPr>
            <w:tcW w:w="6332" w:type="dxa"/>
            <w:tcBorders>
              <w:top w:val="nil"/>
              <w:left w:val="nil"/>
              <w:bottom w:val="nil"/>
              <w:right w:val="nil"/>
            </w:tcBorders>
            <w:tcMar>
              <w:top w:w="15" w:type="dxa"/>
              <w:left w:w="15" w:type="dxa"/>
              <w:right w:w="15" w:type="dxa"/>
            </w:tcMar>
            <w:vAlign w:val="bottom"/>
          </w:tcPr>
          <w:p w14:paraId="218CEF17" w14:textId="4D7BF9E2" w:rsidR="49F31E69" w:rsidRDefault="49F31E69"/>
        </w:tc>
        <w:tc>
          <w:tcPr>
            <w:tcW w:w="2049" w:type="dxa"/>
            <w:tcBorders>
              <w:top w:val="nil"/>
              <w:left w:val="nil"/>
              <w:bottom w:val="nil"/>
              <w:right w:val="nil"/>
            </w:tcBorders>
            <w:tcMar>
              <w:top w:w="15" w:type="dxa"/>
              <w:left w:w="15" w:type="dxa"/>
              <w:right w:w="15" w:type="dxa"/>
            </w:tcMar>
            <w:vAlign w:val="bottom"/>
          </w:tcPr>
          <w:p w14:paraId="63DABF27" w14:textId="263B6FBE" w:rsidR="49F31E69" w:rsidRDefault="49F31E69"/>
        </w:tc>
      </w:tr>
      <w:tr w:rsidR="22D13B59" w14:paraId="3BE2FCA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437D166" w14:textId="37C8B7F9" w:rsidR="49F31E69" w:rsidRDefault="49F31E69" w:rsidP="49F31E69">
            <w:r w:rsidRPr="49F31E69">
              <w:rPr>
                <w:rFonts w:ascii="Calibri" w:eastAsia="Calibri" w:hAnsi="Calibri" w:cs="Calibri"/>
                <w:color w:val="000000" w:themeColor="text1"/>
                <w:sz w:val="22"/>
                <w:szCs w:val="22"/>
              </w:rPr>
              <w:t>56</w:t>
            </w:r>
          </w:p>
        </w:tc>
        <w:tc>
          <w:tcPr>
            <w:tcW w:w="1018" w:type="dxa"/>
            <w:tcBorders>
              <w:top w:val="nil"/>
              <w:left w:val="nil"/>
              <w:bottom w:val="nil"/>
              <w:right w:val="nil"/>
            </w:tcBorders>
            <w:tcMar>
              <w:top w:w="15" w:type="dxa"/>
              <w:left w:w="15" w:type="dxa"/>
              <w:right w:w="15" w:type="dxa"/>
            </w:tcMar>
            <w:vAlign w:val="bottom"/>
          </w:tcPr>
          <w:p w14:paraId="37D6B4A0" w14:textId="6A21C537" w:rsidR="49F31E69" w:rsidRDefault="49F31E69" w:rsidP="49F31E69">
            <w:r w:rsidRPr="49F31E6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57E92FFD" w14:textId="5989FC44" w:rsidR="49F31E69" w:rsidRDefault="49F31E69" w:rsidP="49F31E69">
            <w:r w:rsidRPr="49F31E69">
              <w:rPr>
                <w:rFonts w:ascii="Aptos Narrow" w:eastAsia="Aptos Narrow" w:hAnsi="Aptos Narrow" w:cs="Aptos Narrow"/>
                <w:color w:val="000000" w:themeColor="text1"/>
                <w:sz w:val="22"/>
                <w:szCs w:val="22"/>
              </w:rPr>
              <w:t>Executive Payroll</w:t>
            </w:r>
          </w:p>
        </w:tc>
        <w:tc>
          <w:tcPr>
            <w:tcW w:w="2049" w:type="dxa"/>
            <w:tcBorders>
              <w:top w:val="nil"/>
              <w:left w:val="nil"/>
              <w:bottom w:val="nil"/>
              <w:right w:val="nil"/>
            </w:tcBorders>
            <w:tcMar>
              <w:top w:w="15" w:type="dxa"/>
              <w:left w:w="15" w:type="dxa"/>
              <w:right w:w="15" w:type="dxa"/>
            </w:tcMar>
            <w:vAlign w:val="bottom"/>
          </w:tcPr>
          <w:p w14:paraId="084A40BC" w14:textId="11657482" w:rsidR="49F31E69" w:rsidRDefault="49F31E69" w:rsidP="49F31E69">
            <w:r w:rsidRPr="49F31E69">
              <w:rPr>
                <w:rFonts w:ascii="Calibri" w:eastAsia="Calibri" w:hAnsi="Calibri" w:cs="Calibri"/>
                <w:color w:val="000000" w:themeColor="text1"/>
                <w:sz w:val="22"/>
                <w:szCs w:val="22"/>
              </w:rPr>
              <w:t>1961</w:t>
            </w:r>
          </w:p>
        </w:tc>
      </w:tr>
      <w:tr w:rsidR="22D13B59" w14:paraId="7376604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0C4B396" w14:textId="3F18B023" w:rsidR="49F31E69" w:rsidRDefault="49F31E69" w:rsidP="49F31E69">
            <w:r w:rsidRPr="49F31E69">
              <w:rPr>
                <w:rFonts w:ascii="Calibri" w:eastAsia="Calibri" w:hAnsi="Calibri" w:cs="Calibri"/>
                <w:color w:val="000000" w:themeColor="text1"/>
                <w:sz w:val="22"/>
                <w:szCs w:val="22"/>
              </w:rPr>
              <w:t>56</w:t>
            </w:r>
          </w:p>
        </w:tc>
        <w:tc>
          <w:tcPr>
            <w:tcW w:w="1018" w:type="dxa"/>
            <w:tcBorders>
              <w:top w:val="nil"/>
              <w:left w:val="nil"/>
              <w:bottom w:val="nil"/>
              <w:right w:val="nil"/>
            </w:tcBorders>
            <w:tcMar>
              <w:top w:w="15" w:type="dxa"/>
              <w:left w:w="15" w:type="dxa"/>
              <w:right w:w="15" w:type="dxa"/>
            </w:tcMar>
            <w:vAlign w:val="bottom"/>
          </w:tcPr>
          <w:p w14:paraId="79A1FA1B" w14:textId="56604B7E" w:rsidR="49F31E69" w:rsidRDefault="49F31E69" w:rsidP="49F31E69">
            <w:r w:rsidRPr="49F31E6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47FA67AD" w14:textId="42B144FB" w:rsidR="49F31E69" w:rsidRDefault="49F31E69" w:rsidP="49F31E69">
            <w:r w:rsidRPr="49F31E69">
              <w:rPr>
                <w:rFonts w:ascii="Aptos Narrow" w:eastAsia="Aptos Narrow" w:hAnsi="Aptos Narrow" w:cs="Aptos Narrow"/>
                <w:color w:val="000000" w:themeColor="text1"/>
                <w:sz w:val="22"/>
                <w:szCs w:val="22"/>
              </w:rPr>
              <w:t>Employee Directories and Organizational Charts</w:t>
            </w:r>
          </w:p>
        </w:tc>
        <w:tc>
          <w:tcPr>
            <w:tcW w:w="2049" w:type="dxa"/>
            <w:tcBorders>
              <w:top w:val="nil"/>
              <w:left w:val="nil"/>
              <w:bottom w:val="nil"/>
              <w:right w:val="nil"/>
            </w:tcBorders>
            <w:tcMar>
              <w:top w:w="15" w:type="dxa"/>
              <w:left w:w="15" w:type="dxa"/>
              <w:right w:w="15" w:type="dxa"/>
            </w:tcMar>
            <w:vAlign w:val="bottom"/>
          </w:tcPr>
          <w:p w14:paraId="0C319840" w14:textId="3C16E936" w:rsidR="49F31E69" w:rsidRDefault="49F31E69" w:rsidP="49F31E69">
            <w:r w:rsidRPr="49F31E69">
              <w:rPr>
                <w:rFonts w:ascii="Calibri" w:eastAsia="Calibri" w:hAnsi="Calibri" w:cs="Calibri"/>
                <w:color w:val="000000" w:themeColor="text1"/>
                <w:sz w:val="22"/>
                <w:szCs w:val="22"/>
              </w:rPr>
              <w:t>1969, 1971, 1992, 1994, 2003</w:t>
            </w:r>
          </w:p>
        </w:tc>
      </w:tr>
      <w:tr w:rsidR="22D13B59" w14:paraId="46ACAB2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4A31142" w14:textId="61CA2DC2" w:rsidR="49F31E69" w:rsidRDefault="49F31E69" w:rsidP="49F31E69">
            <w:r w:rsidRPr="49F31E69">
              <w:rPr>
                <w:rFonts w:ascii="Calibri" w:eastAsia="Calibri" w:hAnsi="Calibri" w:cs="Calibri"/>
                <w:color w:val="000000" w:themeColor="text1"/>
                <w:sz w:val="22"/>
                <w:szCs w:val="22"/>
              </w:rPr>
              <w:t>56</w:t>
            </w:r>
          </w:p>
        </w:tc>
        <w:tc>
          <w:tcPr>
            <w:tcW w:w="1018" w:type="dxa"/>
            <w:tcBorders>
              <w:top w:val="nil"/>
              <w:left w:val="nil"/>
              <w:bottom w:val="nil"/>
              <w:right w:val="nil"/>
            </w:tcBorders>
            <w:tcMar>
              <w:top w:w="15" w:type="dxa"/>
              <w:left w:w="15" w:type="dxa"/>
              <w:right w:w="15" w:type="dxa"/>
            </w:tcMar>
            <w:vAlign w:val="bottom"/>
          </w:tcPr>
          <w:p w14:paraId="410508F7" w14:textId="7325B182" w:rsidR="49F31E69" w:rsidRDefault="49F31E69" w:rsidP="49F31E69">
            <w:r w:rsidRPr="49F31E6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0AFEE269" w14:textId="11E90EBE" w:rsidR="49F31E69" w:rsidRDefault="49F31E69" w:rsidP="49F31E69">
            <w:r w:rsidRPr="49F31E69">
              <w:rPr>
                <w:rFonts w:ascii="Aptos Narrow" w:eastAsia="Aptos Narrow" w:hAnsi="Aptos Narrow" w:cs="Aptos Narrow"/>
                <w:color w:val="000000" w:themeColor="text1"/>
                <w:sz w:val="22"/>
                <w:szCs w:val="22"/>
              </w:rPr>
              <w:t>Retiree List</w:t>
            </w:r>
          </w:p>
        </w:tc>
        <w:tc>
          <w:tcPr>
            <w:tcW w:w="2049" w:type="dxa"/>
            <w:tcBorders>
              <w:top w:val="nil"/>
              <w:left w:val="nil"/>
              <w:bottom w:val="nil"/>
              <w:right w:val="nil"/>
            </w:tcBorders>
            <w:tcMar>
              <w:top w:w="15" w:type="dxa"/>
              <w:left w:w="15" w:type="dxa"/>
              <w:right w:w="15" w:type="dxa"/>
            </w:tcMar>
            <w:vAlign w:val="bottom"/>
          </w:tcPr>
          <w:p w14:paraId="49201740" w14:textId="44C3E7C9" w:rsidR="49F31E69" w:rsidRDefault="49F31E69" w:rsidP="49F31E69">
            <w:r w:rsidRPr="49F31E69">
              <w:rPr>
                <w:rFonts w:ascii="Calibri" w:eastAsia="Calibri" w:hAnsi="Calibri" w:cs="Calibri"/>
                <w:color w:val="000000" w:themeColor="text1"/>
                <w:sz w:val="22"/>
                <w:szCs w:val="22"/>
              </w:rPr>
              <w:t>1973</w:t>
            </w:r>
          </w:p>
        </w:tc>
      </w:tr>
      <w:tr w:rsidR="22D13B59" w14:paraId="0110B78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E17F0DC" w14:textId="755C9B26" w:rsidR="49F31E69" w:rsidRDefault="49F31E69" w:rsidP="49F31E69">
            <w:r w:rsidRPr="49F31E69">
              <w:rPr>
                <w:rFonts w:ascii="Calibri" w:eastAsia="Calibri" w:hAnsi="Calibri" w:cs="Calibri"/>
                <w:color w:val="000000" w:themeColor="text1"/>
                <w:sz w:val="22"/>
                <w:szCs w:val="22"/>
              </w:rPr>
              <w:t>56</w:t>
            </w:r>
          </w:p>
        </w:tc>
        <w:tc>
          <w:tcPr>
            <w:tcW w:w="1018" w:type="dxa"/>
            <w:tcBorders>
              <w:top w:val="nil"/>
              <w:left w:val="nil"/>
              <w:bottom w:val="nil"/>
              <w:right w:val="nil"/>
            </w:tcBorders>
            <w:tcMar>
              <w:top w:w="15" w:type="dxa"/>
              <w:left w:w="15" w:type="dxa"/>
              <w:right w:w="15" w:type="dxa"/>
            </w:tcMar>
            <w:vAlign w:val="bottom"/>
          </w:tcPr>
          <w:p w14:paraId="75828B0A" w14:textId="012B959D" w:rsidR="49F31E69" w:rsidRDefault="49F31E69" w:rsidP="49F31E69">
            <w:r w:rsidRPr="49F31E6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6AFCFE8A" w14:textId="03B65A44" w:rsidR="49F31E69" w:rsidRDefault="49F31E69" w:rsidP="49F31E69">
            <w:r w:rsidRPr="49F31E69">
              <w:rPr>
                <w:rFonts w:ascii="Aptos Narrow" w:eastAsia="Aptos Narrow" w:hAnsi="Aptos Narrow" w:cs="Aptos Narrow"/>
                <w:color w:val="000000" w:themeColor="text1"/>
                <w:sz w:val="22"/>
                <w:szCs w:val="22"/>
              </w:rPr>
              <w:t>Robert L. Green Personal and Professional Vita</w:t>
            </w:r>
          </w:p>
        </w:tc>
        <w:tc>
          <w:tcPr>
            <w:tcW w:w="2049" w:type="dxa"/>
            <w:tcBorders>
              <w:top w:val="nil"/>
              <w:left w:val="nil"/>
              <w:bottom w:val="nil"/>
              <w:right w:val="nil"/>
            </w:tcBorders>
            <w:tcMar>
              <w:top w:w="15" w:type="dxa"/>
              <w:left w:w="15" w:type="dxa"/>
              <w:right w:w="15" w:type="dxa"/>
            </w:tcMar>
            <w:vAlign w:val="bottom"/>
          </w:tcPr>
          <w:p w14:paraId="45A71DF8" w14:textId="4B4A3B55" w:rsidR="49F31E69" w:rsidRDefault="49F31E69" w:rsidP="49F31E69">
            <w:r w:rsidRPr="49F31E69">
              <w:rPr>
                <w:rFonts w:ascii="Calibri" w:eastAsia="Calibri" w:hAnsi="Calibri" w:cs="Calibri"/>
                <w:color w:val="000000" w:themeColor="text1"/>
                <w:sz w:val="22"/>
                <w:szCs w:val="22"/>
              </w:rPr>
              <w:t>1978</w:t>
            </w:r>
          </w:p>
        </w:tc>
      </w:tr>
      <w:tr w:rsidR="22D13B59" w14:paraId="0EB6B35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C38518D" w14:textId="71A4B0A9" w:rsidR="49F31E69" w:rsidRDefault="49F31E69" w:rsidP="49F31E69">
            <w:r w:rsidRPr="49F31E69">
              <w:rPr>
                <w:rFonts w:ascii="Calibri" w:eastAsia="Calibri" w:hAnsi="Calibri" w:cs="Calibri"/>
                <w:color w:val="000000" w:themeColor="text1"/>
                <w:sz w:val="22"/>
                <w:szCs w:val="22"/>
              </w:rPr>
              <w:t>56</w:t>
            </w:r>
          </w:p>
        </w:tc>
        <w:tc>
          <w:tcPr>
            <w:tcW w:w="1018" w:type="dxa"/>
            <w:tcBorders>
              <w:top w:val="nil"/>
              <w:left w:val="nil"/>
              <w:bottom w:val="nil"/>
              <w:right w:val="nil"/>
            </w:tcBorders>
            <w:tcMar>
              <w:top w:w="15" w:type="dxa"/>
              <w:left w:w="15" w:type="dxa"/>
              <w:right w:w="15" w:type="dxa"/>
            </w:tcMar>
            <w:vAlign w:val="bottom"/>
          </w:tcPr>
          <w:p w14:paraId="75962B84" w14:textId="65DC9FBE" w:rsidR="49F31E69" w:rsidRDefault="49F31E69" w:rsidP="49F31E69">
            <w:r w:rsidRPr="49F31E6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2D4B354A" w14:textId="1B968AEC" w:rsidR="49F31E69" w:rsidRDefault="49F31E69" w:rsidP="49F31E69">
            <w:r w:rsidRPr="49F31E69">
              <w:rPr>
                <w:rFonts w:ascii="Aptos Narrow" w:eastAsia="Aptos Narrow" w:hAnsi="Aptos Narrow" w:cs="Aptos Narrow"/>
                <w:color w:val="000000" w:themeColor="text1"/>
                <w:sz w:val="22"/>
                <w:szCs w:val="22"/>
              </w:rPr>
              <w:t>Lloyd Speer Anniversary Message</w:t>
            </w:r>
          </w:p>
        </w:tc>
        <w:tc>
          <w:tcPr>
            <w:tcW w:w="2049" w:type="dxa"/>
            <w:tcBorders>
              <w:top w:val="nil"/>
              <w:left w:val="nil"/>
              <w:bottom w:val="nil"/>
              <w:right w:val="nil"/>
            </w:tcBorders>
            <w:tcMar>
              <w:top w:w="15" w:type="dxa"/>
              <w:left w:w="15" w:type="dxa"/>
              <w:right w:w="15" w:type="dxa"/>
            </w:tcMar>
            <w:vAlign w:val="bottom"/>
          </w:tcPr>
          <w:p w14:paraId="7F2B2BF6" w14:textId="1EFA4723" w:rsidR="49F31E69" w:rsidRDefault="49F31E69" w:rsidP="49F31E69">
            <w:r w:rsidRPr="49F31E69">
              <w:rPr>
                <w:rFonts w:ascii="Calibri" w:eastAsia="Calibri" w:hAnsi="Calibri" w:cs="Calibri"/>
                <w:color w:val="000000" w:themeColor="text1"/>
                <w:sz w:val="22"/>
                <w:szCs w:val="22"/>
              </w:rPr>
              <w:t>March 1982</w:t>
            </w:r>
          </w:p>
        </w:tc>
      </w:tr>
      <w:tr w:rsidR="22D13B59" w14:paraId="2D42F84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D0E2E80" w14:textId="724DD66D" w:rsidR="49F31E69" w:rsidRDefault="49F31E69" w:rsidP="49F31E69">
            <w:r w:rsidRPr="49F31E69">
              <w:rPr>
                <w:rFonts w:ascii="Calibri" w:eastAsia="Calibri" w:hAnsi="Calibri" w:cs="Calibri"/>
                <w:color w:val="000000" w:themeColor="text1"/>
                <w:sz w:val="22"/>
                <w:szCs w:val="22"/>
              </w:rPr>
              <w:t>56</w:t>
            </w:r>
          </w:p>
        </w:tc>
        <w:tc>
          <w:tcPr>
            <w:tcW w:w="1018" w:type="dxa"/>
            <w:tcBorders>
              <w:top w:val="nil"/>
              <w:left w:val="nil"/>
              <w:bottom w:val="nil"/>
              <w:right w:val="nil"/>
            </w:tcBorders>
            <w:tcMar>
              <w:top w:w="15" w:type="dxa"/>
              <w:left w:w="15" w:type="dxa"/>
              <w:right w:w="15" w:type="dxa"/>
            </w:tcMar>
            <w:vAlign w:val="bottom"/>
          </w:tcPr>
          <w:p w14:paraId="6150663C" w14:textId="119348A4" w:rsidR="49F31E69" w:rsidRDefault="49F31E69" w:rsidP="49F31E69">
            <w:r w:rsidRPr="49F31E6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49598137" w14:textId="365C93D0" w:rsidR="49F31E69" w:rsidRDefault="49F31E69" w:rsidP="49F31E69">
            <w:r w:rsidRPr="49F31E69">
              <w:rPr>
                <w:rFonts w:ascii="Aptos Narrow" w:eastAsia="Aptos Narrow" w:hAnsi="Aptos Narrow" w:cs="Aptos Narrow"/>
                <w:color w:val="000000" w:themeColor="text1"/>
                <w:sz w:val="22"/>
                <w:szCs w:val="22"/>
              </w:rPr>
              <w:t>Personnel Policy and Procedure</w:t>
            </w:r>
          </w:p>
        </w:tc>
        <w:tc>
          <w:tcPr>
            <w:tcW w:w="2049" w:type="dxa"/>
            <w:tcBorders>
              <w:top w:val="nil"/>
              <w:left w:val="nil"/>
              <w:bottom w:val="nil"/>
              <w:right w:val="nil"/>
            </w:tcBorders>
            <w:tcMar>
              <w:top w:w="15" w:type="dxa"/>
              <w:left w:w="15" w:type="dxa"/>
              <w:right w:w="15" w:type="dxa"/>
            </w:tcMar>
            <w:vAlign w:val="bottom"/>
          </w:tcPr>
          <w:p w14:paraId="5C3BA819" w14:textId="2D08A861" w:rsidR="49F31E69" w:rsidRDefault="49F31E69" w:rsidP="49F31E69">
            <w:r w:rsidRPr="49F31E69">
              <w:rPr>
                <w:rFonts w:ascii="Calibri" w:eastAsia="Calibri" w:hAnsi="Calibri" w:cs="Calibri"/>
                <w:color w:val="000000" w:themeColor="text1"/>
                <w:sz w:val="22"/>
                <w:szCs w:val="22"/>
              </w:rPr>
              <w:t>1983</w:t>
            </w:r>
          </w:p>
        </w:tc>
      </w:tr>
      <w:tr w:rsidR="22D13B59" w14:paraId="3D21ECB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A5387A4" w14:textId="111AC31E" w:rsidR="49F31E69" w:rsidRDefault="49F31E69"/>
        </w:tc>
        <w:tc>
          <w:tcPr>
            <w:tcW w:w="1018" w:type="dxa"/>
            <w:tcBorders>
              <w:top w:val="nil"/>
              <w:left w:val="nil"/>
              <w:bottom w:val="nil"/>
              <w:right w:val="nil"/>
            </w:tcBorders>
            <w:tcMar>
              <w:top w:w="15" w:type="dxa"/>
              <w:left w:w="15" w:type="dxa"/>
              <w:right w:w="15" w:type="dxa"/>
            </w:tcMar>
            <w:vAlign w:val="bottom"/>
          </w:tcPr>
          <w:p w14:paraId="19670BA5" w14:textId="4107D346" w:rsidR="49F31E69" w:rsidRDefault="49F31E69"/>
        </w:tc>
        <w:tc>
          <w:tcPr>
            <w:tcW w:w="6332" w:type="dxa"/>
            <w:tcBorders>
              <w:top w:val="nil"/>
              <w:left w:val="nil"/>
              <w:bottom w:val="nil"/>
              <w:right w:val="nil"/>
            </w:tcBorders>
            <w:tcMar>
              <w:top w:w="15" w:type="dxa"/>
              <w:left w:w="15" w:type="dxa"/>
              <w:right w:w="15" w:type="dxa"/>
            </w:tcMar>
            <w:vAlign w:val="bottom"/>
          </w:tcPr>
          <w:p w14:paraId="23D2ADD3" w14:textId="3CC8C2E5" w:rsidR="49F31E69" w:rsidRDefault="49F31E69"/>
        </w:tc>
        <w:tc>
          <w:tcPr>
            <w:tcW w:w="2049" w:type="dxa"/>
            <w:tcBorders>
              <w:top w:val="nil"/>
              <w:left w:val="nil"/>
              <w:bottom w:val="nil"/>
              <w:right w:val="nil"/>
            </w:tcBorders>
            <w:tcMar>
              <w:top w:w="15" w:type="dxa"/>
              <w:left w:w="15" w:type="dxa"/>
              <w:right w:w="15" w:type="dxa"/>
            </w:tcMar>
            <w:vAlign w:val="bottom"/>
          </w:tcPr>
          <w:p w14:paraId="1C736819" w14:textId="75129F4A" w:rsidR="49F31E69" w:rsidRDefault="49F31E69"/>
        </w:tc>
      </w:tr>
      <w:tr w:rsidR="22D13B59" w14:paraId="7873F20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1D2BB75" w14:textId="13C273C3"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333656D5" w14:textId="4B4C8DDD" w:rsidR="49F31E69" w:rsidRDefault="49F31E69" w:rsidP="49F31E69">
            <w:r w:rsidRPr="49F31E6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0F415080" w14:textId="27754C13" w:rsidR="49F31E69" w:rsidRDefault="49F31E69" w:rsidP="49F31E69">
            <w:r w:rsidRPr="49F31E69">
              <w:rPr>
                <w:rFonts w:ascii="Aptos Narrow" w:eastAsia="Aptos Narrow" w:hAnsi="Aptos Narrow" w:cs="Aptos Narrow"/>
                <w:color w:val="000000" w:themeColor="text1"/>
                <w:sz w:val="22"/>
                <w:szCs w:val="22"/>
              </w:rPr>
              <w:t xml:space="preserve">Benefit Programs Packet </w:t>
            </w:r>
          </w:p>
        </w:tc>
        <w:tc>
          <w:tcPr>
            <w:tcW w:w="2049" w:type="dxa"/>
            <w:tcBorders>
              <w:top w:val="nil"/>
              <w:left w:val="nil"/>
              <w:bottom w:val="nil"/>
              <w:right w:val="nil"/>
            </w:tcBorders>
            <w:tcMar>
              <w:top w:w="15" w:type="dxa"/>
              <w:left w:w="15" w:type="dxa"/>
              <w:right w:w="15" w:type="dxa"/>
            </w:tcMar>
            <w:vAlign w:val="bottom"/>
          </w:tcPr>
          <w:p w14:paraId="15E17E1A" w14:textId="1D534D41" w:rsidR="49F31E69" w:rsidRDefault="49F31E69" w:rsidP="49F31E69">
            <w:r w:rsidRPr="49F31E69">
              <w:rPr>
                <w:rFonts w:ascii="Calibri" w:eastAsia="Calibri" w:hAnsi="Calibri" w:cs="Calibri"/>
                <w:color w:val="000000" w:themeColor="text1"/>
                <w:sz w:val="22"/>
                <w:szCs w:val="22"/>
              </w:rPr>
              <w:t>Circa 1983</w:t>
            </w:r>
          </w:p>
        </w:tc>
      </w:tr>
      <w:tr w:rsidR="22D13B59" w14:paraId="615214B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75B559B" w14:textId="235E4AEC"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30EE6A29" w14:textId="63B3E629" w:rsidR="49F31E69" w:rsidRDefault="49F31E69" w:rsidP="49F31E69">
            <w:r w:rsidRPr="49F31E6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6F168909" w14:textId="404BB2CB" w:rsidR="49F31E69" w:rsidRDefault="49F31E69" w:rsidP="49F31E69">
            <w:r w:rsidRPr="49F31E69">
              <w:rPr>
                <w:rFonts w:ascii="Aptos Narrow" w:eastAsia="Aptos Narrow" w:hAnsi="Aptos Narrow" w:cs="Aptos Narrow"/>
                <w:color w:val="000000" w:themeColor="text1"/>
                <w:sz w:val="22"/>
                <w:szCs w:val="22"/>
              </w:rPr>
              <w:t>Follett Family Directory Page 1</w:t>
            </w:r>
          </w:p>
        </w:tc>
        <w:tc>
          <w:tcPr>
            <w:tcW w:w="2049" w:type="dxa"/>
            <w:tcBorders>
              <w:top w:val="nil"/>
              <w:left w:val="nil"/>
              <w:bottom w:val="nil"/>
              <w:right w:val="nil"/>
            </w:tcBorders>
            <w:tcMar>
              <w:top w:w="15" w:type="dxa"/>
              <w:left w:w="15" w:type="dxa"/>
              <w:right w:w="15" w:type="dxa"/>
            </w:tcMar>
            <w:vAlign w:val="bottom"/>
          </w:tcPr>
          <w:p w14:paraId="7C3D26DE" w14:textId="34D8480C" w:rsidR="49F31E69" w:rsidRDefault="49F31E69" w:rsidP="49F31E69">
            <w:r w:rsidRPr="49F31E69">
              <w:rPr>
                <w:rFonts w:ascii="Calibri" w:eastAsia="Calibri" w:hAnsi="Calibri" w:cs="Calibri"/>
                <w:color w:val="000000" w:themeColor="text1"/>
                <w:sz w:val="22"/>
                <w:szCs w:val="22"/>
              </w:rPr>
              <w:t>July 16, 1986</w:t>
            </w:r>
          </w:p>
        </w:tc>
      </w:tr>
      <w:tr w:rsidR="22D13B59" w14:paraId="0E9F8F6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E87DD4B" w14:textId="3D2685BB"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288B33DC" w14:textId="254CDC38" w:rsidR="49F31E69" w:rsidRDefault="49F31E69" w:rsidP="49F31E69">
            <w:r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2DE74B33" w14:textId="7D05D2A9" w:rsidR="49F31E69" w:rsidRDefault="49F31E69" w:rsidP="49F31E69">
            <w:r w:rsidRPr="49F31E69">
              <w:rPr>
                <w:rFonts w:ascii="Aptos Narrow" w:eastAsia="Aptos Narrow" w:hAnsi="Aptos Narrow" w:cs="Aptos Narrow"/>
                <w:color w:val="000000" w:themeColor="text1"/>
                <w:sz w:val="22"/>
                <w:szCs w:val="22"/>
              </w:rPr>
              <w:t xml:space="preserve">"Sayings of Uncle Bob" Robert C. </w:t>
            </w:r>
            <w:proofErr w:type="spellStart"/>
            <w:r w:rsidRPr="49F31E69">
              <w:rPr>
                <w:rFonts w:ascii="Aptos Narrow" w:eastAsia="Aptos Narrow" w:hAnsi="Aptos Narrow" w:cs="Aptos Narrow"/>
                <w:color w:val="000000" w:themeColor="text1"/>
                <w:sz w:val="22"/>
                <w:szCs w:val="22"/>
              </w:rPr>
              <w:t>Faesen's</w:t>
            </w:r>
            <w:proofErr w:type="spellEnd"/>
            <w:r w:rsidRPr="49F31E69">
              <w:rPr>
                <w:rFonts w:ascii="Aptos Narrow" w:eastAsia="Aptos Narrow" w:hAnsi="Aptos Narrow" w:cs="Aptos Narrow"/>
                <w:color w:val="000000" w:themeColor="text1"/>
                <w:sz w:val="22"/>
                <w:szCs w:val="22"/>
              </w:rPr>
              <w:t xml:space="preserve"> Retirement Booklet</w:t>
            </w:r>
          </w:p>
        </w:tc>
        <w:tc>
          <w:tcPr>
            <w:tcW w:w="2049" w:type="dxa"/>
            <w:tcBorders>
              <w:top w:val="nil"/>
              <w:left w:val="nil"/>
              <w:bottom w:val="nil"/>
              <w:right w:val="nil"/>
            </w:tcBorders>
            <w:tcMar>
              <w:top w:w="15" w:type="dxa"/>
              <w:left w:w="15" w:type="dxa"/>
              <w:right w:w="15" w:type="dxa"/>
            </w:tcMar>
            <w:vAlign w:val="bottom"/>
          </w:tcPr>
          <w:p w14:paraId="4F9B78F0" w14:textId="44FA2A16" w:rsidR="49F31E69" w:rsidRDefault="49F31E69" w:rsidP="49F31E69">
            <w:r w:rsidRPr="49F31E69">
              <w:rPr>
                <w:rFonts w:ascii="Calibri" w:eastAsia="Calibri" w:hAnsi="Calibri" w:cs="Calibri"/>
                <w:color w:val="000000" w:themeColor="text1"/>
                <w:sz w:val="22"/>
                <w:szCs w:val="22"/>
              </w:rPr>
              <w:t>1989</w:t>
            </w:r>
          </w:p>
        </w:tc>
      </w:tr>
      <w:tr w:rsidR="22D13B59" w14:paraId="702AAB8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30D08F2" w14:textId="2B3C36F6"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5AA239E2" w14:textId="7E573660" w:rsidR="49F31E69" w:rsidRDefault="49F31E69" w:rsidP="49F31E69">
            <w:r w:rsidRPr="49F31E6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3CC1C3B1" w14:textId="77C66709" w:rsidR="49F31E69" w:rsidRDefault="49F31E69" w:rsidP="49F31E69">
            <w:r w:rsidRPr="49F31E69">
              <w:rPr>
                <w:rFonts w:ascii="Aptos Narrow" w:eastAsia="Aptos Narrow" w:hAnsi="Aptos Narrow" w:cs="Aptos Narrow"/>
                <w:color w:val="000000" w:themeColor="text1"/>
                <w:sz w:val="22"/>
                <w:szCs w:val="22"/>
              </w:rPr>
              <w:t>Employers Handbook</w:t>
            </w:r>
          </w:p>
        </w:tc>
        <w:tc>
          <w:tcPr>
            <w:tcW w:w="2049" w:type="dxa"/>
            <w:tcBorders>
              <w:top w:val="nil"/>
              <w:left w:val="nil"/>
              <w:bottom w:val="nil"/>
              <w:right w:val="nil"/>
            </w:tcBorders>
            <w:tcMar>
              <w:top w:w="15" w:type="dxa"/>
              <w:left w:w="15" w:type="dxa"/>
              <w:right w:w="15" w:type="dxa"/>
            </w:tcMar>
            <w:vAlign w:val="bottom"/>
          </w:tcPr>
          <w:p w14:paraId="18E8F95F" w14:textId="0F853776" w:rsidR="49F31E69" w:rsidRDefault="49F31E69" w:rsidP="49F31E69">
            <w:r w:rsidRPr="49F31E69">
              <w:rPr>
                <w:rFonts w:ascii="Calibri" w:eastAsia="Calibri" w:hAnsi="Calibri" w:cs="Calibri"/>
                <w:color w:val="000000" w:themeColor="text1"/>
                <w:sz w:val="22"/>
                <w:szCs w:val="22"/>
              </w:rPr>
              <w:t>1994</w:t>
            </w:r>
          </w:p>
        </w:tc>
      </w:tr>
      <w:tr w:rsidR="22D13B59" w14:paraId="22E8167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F563A04" w14:textId="36A62459"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1FB2B027" w14:textId="2187A899" w:rsidR="49F31E69" w:rsidRDefault="49F31E69" w:rsidP="49F31E69">
            <w:r w:rsidRPr="49F31E6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3B3C6BB9" w14:textId="4A64CFC2" w:rsidR="49F31E69" w:rsidRDefault="49F31E69" w:rsidP="49F31E69">
            <w:r w:rsidRPr="49F31E69">
              <w:rPr>
                <w:rFonts w:ascii="Aptos Narrow" w:eastAsia="Aptos Narrow" w:hAnsi="Aptos Narrow" w:cs="Aptos Narrow"/>
                <w:color w:val="000000" w:themeColor="text1"/>
                <w:sz w:val="22"/>
                <w:szCs w:val="22"/>
              </w:rPr>
              <w:t>Management News Briefs</w:t>
            </w:r>
          </w:p>
        </w:tc>
        <w:tc>
          <w:tcPr>
            <w:tcW w:w="2049" w:type="dxa"/>
            <w:tcBorders>
              <w:top w:val="nil"/>
              <w:left w:val="nil"/>
              <w:bottom w:val="nil"/>
              <w:right w:val="nil"/>
            </w:tcBorders>
            <w:tcMar>
              <w:top w:w="15" w:type="dxa"/>
              <w:left w:w="15" w:type="dxa"/>
              <w:right w:w="15" w:type="dxa"/>
            </w:tcMar>
            <w:vAlign w:val="bottom"/>
          </w:tcPr>
          <w:p w14:paraId="09A4FC25" w14:textId="41469AB5" w:rsidR="49F31E69" w:rsidRDefault="49F31E69" w:rsidP="49F31E69">
            <w:r w:rsidRPr="49F31E69">
              <w:rPr>
                <w:rFonts w:ascii="Calibri" w:eastAsia="Calibri" w:hAnsi="Calibri" w:cs="Calibri"/>
                <w:color w:val="000000" w:themeColor="text1"/>
                <w:sz w:val="22"/>
                <w:szCs w:val="22"/>
              </w:rPr>
              <w:t>1994</w:t>
            </w:r>
          </w:p>
        </w:tc>
      </w:tr>
      <w:tr w:rsidR="22D13B59" w14:paraId="5BD21B2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2D298C2" w14:textId="642D7AD4"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494FB151" w14:textId="120999D1" w:rsidR="49F31E69" w:rsidRDefault="49F31E69" w:rsidP="49F31E69">
            <w:r w:rsidRPr="49F31E6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099D074F" w14:textId="0D8EB9D6" w:rsidR="49F31E69" w:rsidRDefault="49F31E69" w:rsidP="49F31E69">
            <w:r w:rsidRPr="49F31E69">
              <w:rPr>
                <w:rFonts w:ascii="Aptos Narrow" w:eastAsia="Aptos Narrow" w:hAnsi="Aptos Narrow" w:cs="Aptos Narrow"/>
                <w:color w:val="000000" w:themeColor="text1"/>
                <w:sz w:val="22"/>
                <w:szCs w:val="22"/>
              </w:rPr>
              <w:t>Benefits Package</w:t>
            </w:r>
          </w:p>
        </w:tc>
        <w:tc>
          <w:tcPr>
            <w:tcW w:w="2049" w:type="dxa"/>
            <w:tcBorders>
              <w:top w:val="nil"/>
              <w:left w:val="nil"/>
              <w:bottom w:val="nil"/>
              <w:right w:val="nil"/>
            </w:tcBorders>
            <w:tcMar>
              <w:top w:w="15" w:type="dxa"/>
              <w:left w:w="15" w:type="dxa"/>
              <w:right w:w="15" w:type="dxa"/>
            </w:tcMar>
            <w:vAlign w:val="bottom"/>
          </w:tcPr>
          <w:p w14:paraId="02B32BCB" w14:textId="2748CA49" w:rsidR="49F31E69" w:rsidRDefault="49F31E69" w:rsidP="49F31E69">
            <w:r w:rsidRPr="49F31E69">
              <w:rPr>
                <w:rFonts w:ascii="Calibri" w:eastAsia="Calibri" w:hAnsi="Calibri" w:cs="Calibri"/>
                <w:color w:val="000000" w:themeColor="text1"/>
                <w:sz w:val="22"/>
                <w:szCs w:val="22"/>
              </w:rPr>
              <w:t>1998</w:t>
            </w:r>
          </w:p>
        </w:tc>
      </w:tr>
      <w:tr w:rsidR="22D13B59" w14:paraId="515D01E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44FAEF0" w14:textId="5442BB27"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596B039E" w14:textId="57A4BF68" w:rsidR="49F31E69" w:rsidRDefault="49F31E69" w:rsidP="49F31E69">
            <w:r w:rsidRPr="49F31E6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6DAC0351" w14:textId="2EFD8708" w:rsidR="49F31E69" w:rsidRDefault="49F31E69" w:rsidP="49F31E69">
            <w:r w:rsidRPr="49F31E69">
              <w:rPr>
                <w:rFonts w:ascii="Aptos Narrow" w:eastAsia="Aptos Narrow" w:hAnsi="Aptos Narrow" w:cs="Aptos Narrow"/>
                <w:color w:val="000000" w:themeColor="text1"/>
                <w:sz w:val="22"/>
                <w:szCs w:val="22"/>
              </w:rPr>
              <w:t>Follett Organizational Charts</w:t>
            </w:r>
          </w:p>
        </w:tc>
        <w:tc>
          <w:tcPr>
            <w:tcW w:w="2049" w:type="dxa"/>
            <w:tcBorders>
              <w:top w:val="nil"/>
              <w:left w:val="nil"/>
              <w:bottom w:val="nil"/>
              <w:right w:val="nil"/>
            </w:tcBorders>
            <w:tcMar>
              <w:top w:w="15" w:type="dxa"/>
              <w:left w:w="15" w:type="dxa"/>
              <w:right w:w="15" w:type="dxa"/>
            </w:tcMar>
            <w:vAlign w:val="bottom"/>
          </w:tcPr>
          <w:p w14:paraId="074FEBB2" w14:textId="44B95A36" w:rsidR="49F31E69" w:rsidRDefault="49F31E69" w:rsidP="49F31E69">
            <w:r w:rsidRPr="49F31E69">
              <w:rPr>
                <w:rFonts w:ascii="Calibri" w:eastAsia="Calibri" w:hAnsi="Calibri" w:cs="Calibri"/>
                <w:color w:val="000000" w:themeColor="text1"/>
                <w:sz w:val="22"/>
                <w:szCs w:val="22"/>
              </w:rPr>
              <w:t>1997, 1998, Undated</w:t>
            </w:r>
          </w:p>
        </w:tc>
      </w:tr>
      <w:tr w:rsidR="22D13B59" w14:paraId="5AB5694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565A3A1" w14:textId="59A676B4"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3A1818DB" w14:textId="03DDBD2B" w:rsidR="49F31E69" w:rsidRDefault="49F31E69" w:rsidP="49F31E69">
            <w:r w:rsidRPr="49F31E6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543D505D" w14:textId="0E84EEDB" w:rsidR="49F31E69" w:rsidRDefault="49F31E69" w:rsidP="49F31E69">
            <w:r w:rsidRPr="49F31E69">
              <w:rPr>
                <w:rFonts w:ascii="Aptos Narrow" w:eastAsia="Aptos Narrow" w:hAnsi="Aptos Narrow" w:cs="Aptos Narrow"/>
                <w:color w:val="000000" w:themeColor="text1"/>
                <w:sz w:val="22"/>
                <w:szCs w:val="22"/>
              </w:rPr>
              <w:t>River Grove Facility Phone Directory</w:t>
            </w:r>
          </w:p>
        </w:tc>
        <w:tc>
          <w:tcPr>
            <w:tcW w:w="2049" w:type="dxa"/>
            <w:tcBorders>
              <w:top w:val="nil"/>
              <w:left w:val="nil"/>
              <w:bottom w:val="nil"/>
              <w:right w:val="nil"/>
            </w:tcBorders>
            <w:tcMar>
              <w:top w:w="15" w:type="dxa"/>
              <w:left w:w="15" w:type="dxa"/>
              <w:right w:w="15" w:type="dxa"/>
            </w:tcMar>
            <w:vAlign w:val="bottom"/>
          </w:tcPr>
          <w:p w14:paraId="68759148" w14:textId="6DFC4819" w:rsidR="49F31E69" w:rsidRDefault="49F31E69" w:rsidP="49F31E69">
            <w:r w:rsidRPr="49F31E69">
              <w:rPr>
                <w:rFonts w:ascii="Calibri" w:eastAsia="Calibri" w:hAnsi="Calibri" w:cs="Calibri"/>
                <w:color w:val="000000" w:themeColor="text1"/>
                <w:sz w:val="22"/>
                <w:szCs w:val="22"/>
              </w:rPr>
              <w:t>1998</w:t>
            </w:r>
          </w:p>
        </w:tc>
      </w:tr>
      <w:tr w:rsidR="22D13B59" w14:paraId="1108280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1E8D1F0" w14:textId="5454CE61"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02B73F3F" w14:textId="49E98C99" w:rsidR="49F31E69" w:rsidRDefault="49F31E69" w:rsidP="49F31E69">
            <w:r w:rsidRPr="49F31E6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3A89F30F" w14:textId="46DB3A8A" w:rsidR="49F31E69" w:rsidRDefault="49F31E69" w:rsidP="49F31E69">
            <w:r w:rsidRPr="49F31E69">
              <w:rPr>
                <w:rFonts w:ascii="Aptos Narrow" w:eastAsia="Aptos Narrow" w:hAnsi="Aptos Narrow" w:cs="Aptos Narrow"/>
                <w:color w:val="000000" w:themeColor="text1"/>
                <w:sz w:val="22"/>
                <w:szCs w:val="22"/>
              </w:rPr>
              <w:t>Organization Charts and Personnel</w:t>
            </w:r>
          </w:p>
        </w:tc>
        <w:tc>
          <w:tcPr>
            <w:tcW w:w="2049" w:type="dxa"/>
            <w:tcBorders>
              <w:top w:val="nil"/>
              <w:left w:val="nil"/>
              <w:bottom w:val="nil"/>
              <w:right w:val="nil"/>
            </w:tcBorders>
            <w:tcMar>
              <w:top w:w="15" w:type="dxa"/>
              <w:left w:w="15" w:type="dxa"/>
              <w:right w:w="15" w:type="dxa"/>
            </w:tcMar>
            <w:vAlign w:val="bottom"/>
          </w:tcPr>
          <w:p w14:paraId="46C0C7BA" w14:textId="51A2898B" w:rsidR="49F31E69" w:rsidRDefault="49F31E69" w:rsidP="49F31E69">
            <w:r w:rsidRPr="49F31E69">
              <w:rPr>
                <w:rFonts w:ascii="Calibri" w:eastAsia="Calibri" w:hAnsi="Calibri" w:cs="Calibri"/>
                <w:color w:val="000000" w:themeColor="text1"/>
                <w:sz w:val="22"/>
                <w:szCs w:val="22"/>
              </w:rPr>
              <w:t>1998-2002, Undated</w:t>
            </w:r>
          </w:p>
        </w:tc>
      </w:tr>
      <w:tr w:rsidR="22D13B59" w14:paraId="4F23DA0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CCFBC59" w14:textId="1879D76B"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49C6E244" w14:textId="7AA365D0" w:rsidR="49F31E69" w:rsidRDefault="49F31E69" w:rsidP="49F31E69">
            <w:r w:rsidRPr="49F31E6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7A317516" w14:textId="0D5E957E" w:rsidR="49F31E69" w:rsidRDefault="49F31E69" w:rsidP="49F31E69">
            <w:r w:rsidRPr="49F31E69">
              <w:rPr>
                <w:rFonts w:ascii="Aptos Narrow" w:eastAsia="Aptos Narrow" w:hAnsi="Aptos Narrow" w:cs="Aptos Narrow"/>
                <w:color w:val="000000" w:themeColor="text1"/>
                <w:sz w:val="22"/>
                <w:szCs w:val="22"/>
              </w:rPr>
              <w:t>Alison E. O'Hara Esq. CV</w:t>
            </w:r>
          </w:p>
        </w:tc>
        <w:tc>
          <w:tcPr>
            <w:tcW w:w="2049" w:type="dxa"/>
            <w:tcBorders>
              <w:top w:val="nil"/>
              <w:left w:val="nil"/>
              <w:bottom w:val="nil"/>
              <w:right w:val="nil"/>
            </w:tcBorders>
            <w:tcMar>
              <w:top w:w="15" w:type="dxa"/>
              <w:left w:w="15" w:type="dxa"/>
              <w:right w:w="15" w:type="dxa"/>
            </w:tcMar>
            <w:vAlign w:val="bottom"/>
          </w:tcPr>
          <w:p w14:paraId="5D2EE44B" w14:textId="7290A1B4" w:rsidR="49F31E69" w:rsidRDefault="49F31E69" w:rsidP="49F31E69">
            <w:r w:rsidRPr="49F31E69">
              <w:rPr>
                <w:rFonts w:ascii="Calibri" w:eastAsia="Calibri" w:hAnsi="Calibri" w:cs="Calibri"/>
                <w:color w:val="000000" w:themeColor="text1"/>
                <w:sz w:val="22"/>
                <w:szCs w:val="22"/>
              </w:rPr>
              <w:t>January 15, 2011</w:t>
            </w:r>
          </w:p>
        </w:tc>
      </w:tr>
      <w:tr w:rsidR="22D13B59" w14:paraId="184BD68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D808BCE" w14:textId="030265F1"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1E9A71D2" w14:textId="2FB56C56" w:rsidR="49F31E69" w:rsidRDefault="49F31E69" w:rsidP="49F31E69">
            <w:r w:rsidRPr="49F31E6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67F0D844" w14:textId="074F63AA" w:rsidR="49F31E69" w:rsidRDefault="49F31E69" w:rsidP="49F31E69">
            <w:r w:rsidRPr="49F31E69">
              <w:rPr>
                <w:rFonts w:ascii="Aptos Narrow" w:eastAsia="Aptos Narrow" w:hAnsi="Aptos Narrow" w:cs="Aptos Narrow"/>
                <w:color w:val="000000" w:themeColor="text1"/>
                <w:sz w:val="22"/>
                <w:szCs w:val="22"/>
              </w:rPr>
              <w:t>Blank Personnel Forms</w:t>
            </w:r>
          </w:p>
        </w:tc>
        <w:tc>
          <w:tcPr>
            <w:tcW w:w="2049" w:type="dxa"/>
            <w:tcBorders>
              <w:top w:val="nil"/>
              <w:left w:val="nil"/>
              <w:bottom w:val="nil"/>
              <w:right w:val="nil"/>
            </w:tcBorders>
            <w:tcMar>
              <w:top w:w="15" w:type="dxa"/>
              <w:left w:w="15" w:type="dxa"/>
              <w:right w:w="15" w:type="dxa"/>
            </w:tcMar>
            <w:vAlign w:val="bottom"/>
          </w:tcPr>
          <w:p w14:paraId="4B48C2AD" w14:textId="2F0529C1" w:rsidR="49F31E69" w:rsidRDefault="49F31E69" w:rsidP="49F31E69">
            <w:r w:rsidRPr="49F31E69">
              <w:rPr>
                <w:rFonts w:ascii="Calibri" w:eastAsia="Calibri" w:hAnsi="Calibri" w:cs="Calibri"/>
                <w:color w:val="000000" w:themeColor="text1"/>
                <w:sz w:val="22"/>
                <w:szCs w:val="22"/>
              </w:rPr>
              <w:t>Undated</w:t>
            </w:r>
          </w:p>
        </w:tc>
      </w:tr>
      <w:tr w:rsidR="22D13B59" w14:paraId="0B6E8B8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2EC8342" w14:textId="78CD8CD3"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3F8FE38C" w14:textId="6991CECA" w:rsidR="49F31E69" w:rsidRDefault="49F31E69" w:rsidP="49F31E69">
            <w:r w:rsidRPr="49F31E6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703ED010" w14:textId="64209922" w:rsidR="49F31E69" w:rsidRDefault="49F31E69" w:rsidP="49F31E69">
            <w:r w:rsidRPr="49F31E69">
              <w:rPr>
                <w:rFonts w:ascii="Aptos Narrow" w:eastAsia="Aptos Narrow" w:hAnsi="Aptos Narrow" w:cs="Aptos Narrow"/>
                <w:color w:val="000000" w:themeColor="text1"/>
                <w:sz w:val="22"/>
                <w:szCs w:val="22"/>
              </w:rPr>
              <w:t>Follett Family Director Y2K</w:t>
            </w:r>
          </w:p>
        </w:tc>
        <w:tc>
          <w:tcPr>
            <w:tcW w:w="2049" w:type="dxa"/>
            <w:tcBorders>
              <w:top w:val="nil"/>
              <w:left w:val="nil"/>
              <w:bottom w:val="nil"/>
              <w:right w:val="nil"/>
            </w:tcBorders>
            <w:tcMar>
              <w:top w:w="15" w:type="dxa"/>
              <w:left w:w="15" w:type="dxa"/>
              <w:right w:w="15" w:type="dxa"/>
            </w:tcMar>
            <w:vAlign w:val="bottom"/>
          </w:tcPr>
          <w:p w14:paraId="5DD60867" w14:textId="50D455FC" w:rsidR="49F31E69" w:rsidRDefault="49F31E69" w:rsidP="49F31E69">
            <w:r w:rsidRPr="49F31E69">
              <w:rPr>
                <w:rFonts w:ascii="Calibri" w:eastAsia="Calibri" w:hAnsi="Calibri" w:cs="Calibri"/>
                <w:color w:val="000000" w:themeColor="text1"/>
                <w:sz w:val="22"/>
                <w:szCs w:val="22"/>
              </w:rPr>
              <w:t>Undated</w:t>
            </w:r>
          </w:p>
        </w:tc>
      </w:tr>
      <w:tr w:rsidR="22D13B59" w14:paraId="2E51D6B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F0E7197" w14:textId="7E44FF87"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66511A76" w14:textId="2DA0C259" w:rsidR="49F31E69" w:rsidRDefault="49F31E69" w:rsidP="49F31E69">
            <w:r w:rsidRPr="49F31E6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16EA5C61" w14:textId="14624D08" w:rsidR="49F31E69" w:rsidRDefault="49F31E69" w:rsidP="49F31E69">
            <w:r w:rsidRPr="49F31E69">
              <w:rPr>
                <w:rFonts w:ascii="Aptos Narrow" w:eastAsia="Aptos Narrow" w:hAnsi="Aptos Narrow" w:cs="Aptos Narrow"/>
                <w:color w:val="000000" w:themeColor="text1"/>
                <w:sz w:val="22"/>
                <w:szCs w:val="22"/>
              </w:rPr>
              <w:t>Juanita Graham Retirement</w:t>
            </w:r>
          </w:p>
        </w:tc>
        <w:tc>
          <w:tcPr>
            <w:tcW w:w="2049" w:type="dxa"/>
            <w:tcBorders>
              <w:top w:val="nil"/>
              <w:left w:val="nil"/>
              <w:bottom w:val="nil"/>
              <w:right w:val="nil"/>
            </w:tcBorders>
            <w:tcMar>
              <w:top w:w="15" w:type="dxa"/>
              <w:left w:w="15" w:type="dxa"/>
              <w:right w:w="15" w:type="dxa"/>
            </w:tcMar>
            <w:vAlign w:val="bottom"/>
          </w:tcPr>
          <w:p w14:paraId="7F5A25F8" w14:textId="5540656F" w:rsidR="49F31E69" w:rsidRDefault="49F31E69" w:rsidP="49F31E69">
            <w:r w:rsidRPr="49F31E69">
              <w:rPr>
                <w:rFonts w:ascii="Calibri" w:eastAsia="Calibri" w:hAnsi="Calibri" w:cs="Calibri"/>
                <w:color w:val="000000" w:themeColor="text1"/>
                <w:sz w:val="22"/>
                <w:szCs w:val="22"/>
              </w:rPr>
              <w:t>Undated (October 28, No Year)</w:t>
            </w:r>
          </w:p>
        </w:tc>
      </w:tr>
      <w:tr w:rsidR="22D13B59" w14:paraId="2806A50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8F9FB7D" w14:textId="529B55C6"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045FDA5F" w14:textId="0F74EE42" w:rsidR="49F31E69" w:rsidRDefault="49F31E69" w:rsidP="49F31E69">
            <w:r w:rsidRPr="49F31E6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7AF268CA" w14:textId="3FF7207B" w:rsidR="49F31E69" w:rsidRDefault="49F31E69" w:rsidP="49F31E69">
            <w:r w:rsidRPr="49F31E69">
              <w:rPr>
                <w:rFonts w:ascii="Aptos Narrow" w:eastAsia="Aptos Narrow" w:hAnsi="Aptos Narrow" w:cs="Aptos Narrow"/>
                <w:color w:val="000000" w:themeColor="text1"/>
                <w:sz w:val="22"/>
                <w:szCs w:val="22"/>
              </w:rPr>
              <w:t>List of Employees</w:t>
            </w:r>
          </w:p>
        </w:tc>
        <w:tc>
          <w:tcPr>
            <w:tcW w:w="2049" w:type="dxa"/>
            <w:tcBorders>
              <w:top w:val="nil"/>
              <w:left w:val="nil"/>
              <w:bottom w:val="nil"/>
              <w:right w:val="nil"/>
            </w:tcBorders>
            <w:tcMar>
              <w:top w:w="15" w:type="dxa"/>
              <w:left w:w="15" w:type="dxa"/>
              <w:right w:w="15" w:type="dxa"/>
            </w:tcMar>
            <w:vAlign w:val="bottom"/>
          </w:tcPr>
          <w:p w14:paraId="564AAD8D" w14:textId="0135DB83" w:rsidR="49F31E69" w:rsidRDefault="49F31E69" w:rsidP="49F31E69">
            <w:r w:rsidRPr="49F31E69">
              <w:rPr>
                <w:rFonts w:ascii="Calibri" w:eastAsia="Calibri" w:hAnsi="Calibri" w:cs="Calibri"/>
                <w:color w:val="000000" w:themeColor="text1"/>
                <w:sz w:val="22"/>
                <w:szCs w:val="22"/>
              </w:rPr>
              <w:t>Undated</w:t>
            </w:r>
          </w:p>
        </w:tc>
      </w:tr>
      <w:tr w:rsidR="22D13B59" w14:paraId="14833D6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094E08F" w14:textId="5EE01AE6"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56415D5B" w14:textId="037A09DF" w:rsidR="49F31E69" w:rsidRDefault="49F31E69" w:rsidP="49F31E69">
            <w:r w:rsidRPr="49F31E6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39D2D778" w14:textId="4F6B139A" w:rsidR="49F31E69" w:rsidRDefault="49F31E69" w:rsidP="49F31E69">
            <w:r w:rsidRPr="49F31E69">
              <w:rPr>
                <w:rFonts w:ascii="Aptos Narrow" w:eastAsia="Aptos Narrow" w:hAnsi="Aptos Narrow" w:cs="Aptos Narrow"/>
                <w:color w:val="000000" w:themeColor="text1"/>
                <w:sz w:val="22"/>
                <w:szCs w:val="22"/>
              </w:rPr>
              <w:t>List of Writers and Reviewers</w:t>
            </w:r>
          </w:p>
        </w:tc>
        <w:tc>
          <w:tcPr>
            <w:tcW w:w="2049" w:type="dxa"/>
            <w:tcBorders>
              <w:top w:val="nil"/>
              <w:left w:val="nil"/>
              <w:bottom w:val="nil"/>
              <w:right w:val="nil"/>
            </w:tcBorders>
            <w:tcMar>
              <w:top w:w="15" w:type="dxa"/>
              <w:left w:w="15" w:type="dxa"/>
              <w:right w:w="15" w:type="dxa"/>
            </w:tcMar>
            <w:vAlign w:val="bottom"/>
          </w:tcPr>
          <w:p w14:paraId="16D07C55" w14:textId="72B0E4EE" w:rsidR="49F31E69" w:rsidRDefault="49F31E69" w:rsidP="49F31E69">
            <w:r w:rsidRPr="49F31E69">
              <w:rPr>
                <w:rFonts w:ascii="Calibri" w:eastAsia="Calibri" w:hAnsi="Calibri" w:cs="Calibri"/>
                <w:color w:val="000000" w:themeColor="text1"/>
                <w:sz w:val="22"/>
                <w:szCs w:val="22"/>
              </w:rPr>
              <w:t>Undated</w:t>
            </w:r>
          </w:p>
        </w:tc>
      </w:tr>
      <w:tr w:rsidR="22D13B59" w14:paraId="19E14C5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DB5558A" w14:textId="5A91F596" w:rsidR="49F31E69" w:rsidRDefault="49F31E69" w:rsidP="49F31E69">
            <w:r w:rsidRPr="49F31E69">
              <w:rPr>
                <w:rFonts w:ascii="Calibri" w:eastAsia="Calibri" w:hAnsi="Calibri" w:cs="Calibri"/>
                <w:color w:val="000000" w:themeColor="text1"/>
                <w:sz w:val="22"/>
                <w:szCs w:val="22"/>
              </w:rPr>
              <w:t>57</w:t>
            </w:r>
          </w:p>
        </w:tc>
        <w:tc>
          <w:tcPr>
            <w:tcW w:w="1018" w:type="dxa"/>
            <w:tcBorders>
              <w:top w:val="nil"/>
              <w:left w:val="nil"/>
              <w:bottom w:val="nil"/>
              <w:right w:val="nil"/>
            </w:tcBorders>
            <w:tcMar>
              <w:top w:w="15" w:type="dxa"/>
              <w:left w:w="15" w:type="dxa"/>
              <w:right w:w="15" w:type="dxa"/>
            </w:tcMar>
            <w:vAlign w:val="bottom"/>
          </w:tcPr>
          <w:p w14:paraId="4A23C929" w14:textId="17CAFB0E" w:rsidR="49F31E69" w:rsidRDefault="49F31E69" w:rsidP="49F31E69">
            <w:r w:rsidRPr="49F31E6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069CE813" w14:textId="770CD648" w:rsidR="49F31E69" w:rsidRDefault="49F31E69" w:rsidP="49F31E69">
            <w:r w:rsidRPr="49F31E69">
              <w:rPr>
                <w:rFonts w:ascii="Aptos Narrow" w:eastAsia="Aptos Narrow" w:hAnsi="Aptos Narrow" w:cs="Aptos Narrow"/>
                <w:color w:val="000000" w:themeColor="text1"/>
                <w:sz w:val="22"/>
                <w:szCs w:val="22"/>
              </w:rPr>
              <w:t>Resumes</w:t>
            </w:r>
          </w:p>
        </w:tc>
        <w:tc>
          <w:tcPr>
            <w:tcW w:w="2049" w:type="dxa"/>
            <w:tcBorders>
              <w:top w:val="nil"/>
              <w:left w:val="nil"/>
              <w:bottom w:val="nil"/>
              <w:right w:val="nil"/>
            </w:tcBorders>
            <w:tcMar>
              <w:top w:w="15" w:type="dxa"/>
              <w:left w:w="15" w:type="dxa"/>
              <w:right w:w="15" w:type="dxa"/>
            </w:tcMar>
            <w:vAlign w:val="bottom"/>
          </w:tcPr>
          <w:p w14:paraId="4AEB4C95" w14:textId="16AF751D" w:rsidR="49F31E69" w:rsidRDefault="49F31E69" w:rsidP="49F31E69">
            <w:r w:rsidRPr="49F31E69">
              <w:rPr>
                <w:rFonts w:ascii="Calibri" w:eastAsia="Calibri" w:hAnsi="Calibri" w:cs="Calibri"/>
                <w:color w:val="000000" w:themeColor="text1"/>
                <w:sz w:val="22"/>
                <w:szCs w:val="22"/>
              </w:rPr>
              <w:t>Undated</w:t>
            </w:r>
          </w:p>
        </w:tc>
      </w:tr>
      <w:tr w:rsidR="22D13B59" w14:paraId="4407A37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D38EC67" w14:textId="302C5779" w:rsidR="22D13B59" w:rsidRDefault="22D13B5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0EE02F5B" w14:textId="189CDB50" w:rsidR="22D13B59" w:rsidRDefault="22D13B5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04EBF785" w14:textId="0255CA8B" w:rsidR="22D13B59" w:rsidRDefault="22D13B59" w:rsidP="49F31E69">
            <w:pPr>
              <w:rPr>
                <w:rFonts w:ascii="Aptos Narrow" w:eastAsia="Aptos Narrow" w:hAnsi="Aptos Narrow" w:cs="Aptos Narrow"/>
                <w:color w:val="000000" w:themeColor="text1"/>
                <w:sz w:val="22"/>
                <w:szCs w:val="22"/>
              </w:rPr>
            </w:pPr>
          </w:p>
        </w:tc>
        <w:tc>
          <w:tcPr>
            <w:tcW w:w="2049" w:type="dxa"/>
            <w:tcBorders>
              <w:top w:val="nil"/>
              <w:left w:val="nil"/>
              <w:bottom w:val="nil"/>
              <w:right w:val="nil"/>
            </w:tcBorders>
            <w:tcMar>
              <w:top w:w="15" w:type="dxa"/>
              <w:left w:w="15" w:type="dxa"/>
              <w:right w:w="15" w:type="dxa"/>
            </w:tcMar>
            <w:vAlign w:val="bottom"/>
          </w:tcPr>
          <w:p w14:paraId="2F723153" w14:textId="3247DD1F" w:rsidR="22D13B59" w:rsidRDefault="22D13B59" w:rsidP="49F31E69">
            <w:pPr>
              <w:rPr>
                <w:rFonts w:ascii="Calibri" w:eastAsia="Calibri" w:hAnsi="Calibri" w:cs="Calibri"/>
                <w:color w:val="000000" w:themeColor="text1"/>
                <w:sz w:val="22"/>
                <w:szCs w:val="22"/>
              </w:rPr>
            </w:pPr>
          </w:p>
        </w:tc>
      </w:tr>
      <w:tr w:rsidR="22D13B59" w14:paraId="1CFDCE1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81597E3" w14:textId="0278243A" w:rsidR="22D13B59" w:rsidRDefault="22D13B5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1A6EDE3A" w14:textId="490176FD" w:rsidR="22D13B59" w:rsidRDefault="22D13B5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4988A60C" w14:textId="39C80017" w:rsidR="22D13B59" w:rsidRDefault="22D13B59" w:rsidP="49F31E69">
            <w:pPr>
              <w:rPr>
                <w:rFonts w:ascii="Aptos Narrow" w:eastAsia="Aptos Narrow" w:hAnsi="Aptos Narrow" w:cs="Aptos Narrow"/>
                <w:color w:val="000000" w:themeColor="text1"/>
                <w:sz w:val="22"/>
                <w:szCs w:val="22"/>
              </w:rPr>
            </w:pPr>
          </w:p>
        </w:tc>
        <w:tc>
          <w:tcPr>
            <w:tcW w:w="2049" w:type="dxa"/>
            <w:tcBorders>
              <w:top w:val="nil"/>
              <w:left w:val="nil"/>
              <w:bottom w:val="nil"/>
              <w:right w:val="nil"/>
            </w:tcBorders>
            <w:tcMar>
              <w:top w:w="15" w:type="dxa"/>
              <w:left w:w="15" w:type="dxa"/>
              <w:right w:w="15" w:type="dxa"/>
            </w:tcMar>
            <w:vAlign w:val="bottom"/>
          </w:tcPr>
          <w:p w14:paraId="44691160" w14:textId="393DD42A" w:rsidR="22D13B59" w:rsidRDefault="22D13B59" w:rsidP="49F31E69">
            <w:pPr>
              <w:rPr>
                <w:rFonts w:ascii="Calibri" w:eastAsia="Calibri" w:hAnsi="Calibri" w:cs="Calibri"/>
                <w:color w:val="000000" w:themeColor="text1"/>
                <w:sz w:val="22"/>
                <w:szCs w:val="22"/>
              </w:rPr>
            </w:pPr>
          </w:p>
        </w:tc>
      </w:tr>
      <w:tr w:rsidR="22D13B59" w14:paraId="7B15FB4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226FFB8" w14:textId="71A4D578" w:rsidR="22D13B59" w:rsidRDefault="22D13B59"/>
        </w:tc>
        <w:tc>
          <w:tcPr>
            <w:tcW w:w="1018" w:type="dxa"/>
            <w:tcBorders>
              <w:top w:val="nil"/>
              <w:left w:val="nil"/>
              <w:bottom w:val="nil"/>
              <w:right w:val="nil"/>
            </w:tcBorders>
            <w:tcMar>
              <w:top w:w="15" w:type="dxa"/>
              <w:left w:w="15" w:type="dxa"/>
              <w:right w:w="15" w:type="dxa"/>
            </w:tcMar>
            <w:vAlign w:val="bottom"/>
          </w:tcPr>
          <w:p w14:paraId="7D38F2D2" w14:textId="05F5A3FB" w:rsidR="22D13B59" w:rsidRDefault="22D13B59"/>
        </w:tc>
        <w:tc>
          <w:tcPr>
            <w:tcW w:w="6332" w:type="dxa"/>
            <w:tcBorders>
              <w:top w:val="nil"/>
              <w:left w:val="nil"/>
              <w:bottom w:val="nil"/>
              <w:right w:val="nil"/>
            </w:tcBorders>
            <w:tcMar>
              <w:top w:w="15" w:type="dxa"/>
              <w:left w:w="15" w:type="dxa"/>
              <w:right w:w="15" w:type="dxa"/>
            </w:tcMar>
            <w:vAlign w:val="bottom"/>
          </w:tcPr>
          <w:p w14:paraId="35CD30BE" w14:textId="1861264B" w:rsidR="228B864F" w:rsidRDefault="228B864F" w:rsidP="228B864F">
            <w:pPr>
              <w:jc w:val="center"/>
              <w:rPr>
                <w:rFonts w:ascii="Aptos Narrow" w:eastAsia="Aptos Narrow" w:hAnsi="Aptos Narrow" w:cs="Aptos Narrow"/>
                <w:b/>
                <w:bCs/>
                <w:color w:val="000000" w:themeColor="text1"/>
                <w:szCs w:val="24"/>
              </w:rPr>
            </w:pPr>
          </w:p>
          <w:p w14:paraId="13793B2F" w14:textId="08BC311E" w:rsidR="22D13B59" w:rsidRDefault="22D13B59" w:rsidP="228B864F">
            <w:pPr>
              <w:jc w:val="center"/>
              <w:rPr>
                <w:rFonts w:ascii="Aptos Narrow" w:eastAsia="Aptos Narrow" w:hAnsi="Aptos Narrow" w:cs="Aptos Narrow"/>
                <w:b/>
                <w:bCs/>
                <w:color w:val="000000" w:themeColor="text1"/>
                <w:szCs w:val="24"/>
                <w:u w:val="single"/>
              </w:rPr>
            </w:pPr>
            <w:r w:rsidRPr="228B864F">
              <w:rPr>
                <w:rFonts w:ascii="Aptos Narrow" w:eastAsia="Aptos Narrow" w:hAnsi="Aptos Narrow" w:cs="Aptos Narrow"/>
                <w:b/>
                <w:bCs/>
                <w:color w:val="000000" w:themeColor="text1"/>
                <w:szCs w:val="24"/>
                <w:u w:val="single"/>
              </w:rPr>
              <w:t>RG 6: Subsidiary Companies</w:t>
            </w:r>
            <w:r w:rsidR="18C21F22" w:rsidRPr="228B864F">
              <w:rPr>
                <w:rFonts w:ascii="Aptos Narrow" w:eastAsia="Aptos Narrow" w:hAnsi="Aptos Narrow" w:cs="Aptos Narrow"/>
                <w:b/>
                <w:bCs/>
                <w:color w:val="000000" w:themeColor="text1"/>
                <w:szCs w:val="24"/>
                <w:u w:val="single"/>
              </w:rPr>
              <w:t xml:space="preserve">, </w:t>
            </w:r>
            <w:r w:rsidR="0077D545" w:rsidRPr="228B864F">
              <w:rPr>
                <w:rFonts w:ascii="Aptos Narrow" w:eastAsia="Aptos Narrow" w:hAnsi="Aptos Narrow" w:cs="Aptos Narrow"/>
                <w:b/>
                <w:bCs/>
                <w:color w:val="000000" w:themeColor="text1"/>
                <w:szCs w:val="24"/>
                <w:u w:val="single"/>
              </w:rPr>
              <w:t>1920-</w:t>
            </w:r>
            <w:r w:rsidR="67721AA4" w:rsidRPr="228B864F">
              <w:rPr>
                <w:rFonts w:ascii="Aptos Narrow" w:eastAsia="Aptos Narrow" w:hAnsi="Aptos Narrow" w:cs="Aptos Narrow"/>
                <w:b/>
                <w:bCs/>
                <w:color w:val="000000" w:themeColor="text1"/>
                <w:szCs w:val="24"/>
                <w:u w:val="single"/>
              </w:rPr>
              <w:t>2013, Undated</w:t>
            </w:r>
          </w:p>
        </w:tc>
        <w:tc>
          <w:tcPr>
            <w:tcW w:w="2049" w:type="dxa"/>
            <w:tcBorders>
              <w:top w:val="nil"/>
              <w:left w:val="nil"/>
              <w:bottom w:val="nil"/>
              <w:right w:val="nil"/>
            </w:tcBorders>
            <w:tcMar>
              <w:top w:w="15" w:type="dxa"/>
              <w:left w:w="15" w:type="dxa"/>
              <w:right w:w="15" w:type="dxa"/>
            </w:tcMar>
            <w:vAlign w:val="bottom"/>
          </w:tcPr>
          <w:p w14:paraId="0C9071D4" w14:textId="65B70BC7" w:rsidR="22D13B59" w:rsidRDefault="22D13B59"/>
        </w:tc>
      </w:tr>
      <w:tr w:rsidR="22D13B59" w14:paraId="45A123B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100C9A9" w14:textId="088B2944" w:rsidR="22D13B59" w:rsidRDefault="22D13B59"/>
        </w:tc>
        <w:tc>
          <w:tcPr>
            <w:tcW w:w="1018" w:type="dxa"/>
            <w:tcBorders>
              <w:top w:val="nil"/>
              <w:left w:val="nil"/>
              <w:bottom w:val="nil"/>
              <w:right w:val="nil"/>
            </w:tcBorders>
            <w:tcMar>
              <w:top w:w="15" w:type="dxa"/>
              <w:left w:w="15" w:type="dxa"/>
              <w:right w:w="15" w:type="dxa"/>
            </w:tcMar>
            <w:vAlign w:val="bottom"/>
          </w:tcPr>
          <w:p w14:paraId="5E2FB674" w14:textId="7E94F57E" w:rsidR="22D13B59" w:rsidRDefault="22D13B59"/>
        </w:tc>
        <w:tc>
          <w:tcPr>
            <w:tcW w:w="6332" w:type="dxa"/>
            <w:tcBorders>
              <w:top w:val="nil"/>
              <w:left w:val="nil"/>
              <w:bottom w:val="nil"/>
              <w:right w:val="nil"/>
            </w:tcBorders>
            <w:tcMar>
              <w:top w:w="15" w:type="dxa"/>
              <w:left w:w="15" w:type="dxa"/>
              <w:right w:w="15" w:type="dxa"/>
            </w:tcMar>
            <w:vAlign w:val="bottom"/>
          </w:tcPr>
          <w:p w14:paraId="4054B7CD" w14:textId="29017276" w:rsidR="228B864F" w:rsidRDefault="228B864F" w:rsidP="228B864F">
            <w:pPr>
              <w:jc w:val="center"/>
              <w:rPr>
                <w:rFonts w:ascii="Aptos Narrow" w:eastAsia="Aptos Narrow" w:hAnsi="Aptos Narrow" w:cs="Aptos Narrow"/>
                <w:b/>
                <w:bCs/>
                <w:i/>
                <w:iCs/>
                <w:color w:val="000000" w:themeColor="text1"/>
                <w:sz w:val="22"/>
                <w:szCs w:val="22"/>
              </w:rPr>
            </w:pPr>
          </w:p>
          <w:p w14:paraId="29B7084C" w14:textId="0FDF2DB2" w:rsidR="22D13B59" w:rsidRDefault="33BF329C"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1: </w:t>
            </w:r>
            <w:r w:rsidR="06095DB3" w:rsidRPr="49F31E69">
              <w:rPr>
                <w:rFonts w:ascii="Aptos Narrow" w:eastAsia="Aptos Narrow" w:hAnsi="Aptos Narrow" w:cs="Aptos Narrow"/>
                <w:b/>
                <w:bCs/>
                <w:i/>
                <w:iCs/>
                <w:color w:val="000000" w:themeColor="text1"/>
                <w:sz w:val="22"/>
                <w:szCs w:val="22"/>
              </w:rPr>
              <w:t>American Publishers Corporation</w:t>
            </w:r>
            <w:r w:rsidR="0A0F39B2" w:rsidRPr="49F31E69">
              <w:rPr>
                <w:rFonts w:ascii="Aptos Narrow" w:eastAsia="Aptos Narrow" w:hAnsi="Aptos Narrow" w:cs="Aptos Narrow"/>
                <w:b/>
                <w:bCs/>
                <w:i/>
                <w:iCs/>
                <w:color w:val="000000" w:themeColor="text1"/>
                <w:sz w:val="22"/>
                <w:szCs w:val="22"/>
              </w:rPr>
              <w:t>, 1927-1956</w:t>
            </w:r>
          </w:p>
        </w:tc>
        <w:tc>
          <w:tcPr>
            <w:tcW w:w="2049" w:type="dxa"/>
            <w:tcBorders>
              <w:top w:val="nil"/>
              <w:left w:val="nil"/>
              <w:bottom w:val="nil"/>
              <w:right w:val="nil"/>
            </w:tcBorders>
            <w:tcMar>
              <w:top w:w="15" w:type="dxa"/>
              <w:left w:w="15" w:type="dxa"/>
              <w:right w:w="15" w:type="dxa"/>
            </w:tcMar>
            <w:vAlign w:val="bottom"/>
          </w:tcPr>
          <w:p w14:paraId="4239FE9F" w14:textId="56C361E0" w:rsidR="22D13B59" w:rsidRDefault="22D13B59"/>
        </w:tc>
      </w:tr>
      <w:tr w:rsidR="22D13B59" w14:paraId="166C467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D11EDEF" w14:textId="728AAD74" w:rsidR="49F31E69" w:rsidRDefault="49F31E69" w:rsidP="49F31E69">
            <w:r w:rsidRPr="49F31E69">
              <w:rPr>
                <w:rFonts w:ascii="Calibri" w:eastAsia="Calibri" w:hAnsi="Calibri" w:cs="Calibri"/>
                <w:color w:val="000000" w:themeColor="text1"/>
                <w:sz w:val="22"/>
                <w:szCs w:val="22"/>
              </w:rPr>
              <w:t>59</w:t>
            </w:r>
          </w:p>
        </w:tc>
        <w:tc>
          <w:tcPr>
            <w:tcW w:w="1018" w:type="dxa"/>
            <w:tcBorders>
              <w:top w:val="nil"/>
              <w:left w:val="nil"/>
              <w:bottom w:val="nil"/>
              <w:right w:val="nil"/>
            </w:tcBorders>
            <w:tcMar>
              <w:top w:w="15" w:type="dxa"/>
              <w:left w:w="15" w:type="dxa"/>
              <w:right w:w="15" w:type="dxa"/>
            </w:tcMar>
            <w:vAlign w:val="bottom"/>
          </w:tcPr>
          <w:p w14:paraId="764014F5" w14:textId="38CBC9B0" w:rsidR="49F31E69" w:rsidRDefault="49F31E69" w:rsidP="49F31E69">
            <w:r w:rsidRPr="49F31E6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10F0289D" w14:textId="7150EDA2" w:rsidR="49F31E69" w:rsidRDefault="49F31E69" w:rsidP="49F31E69">
            <w:r w:rsidRPr="49F31E69">
              <w:rPr>
                <w:rFonts w:ascii="Aptos Narrow" w:eastAsia="Aptos Narrow" w:hAnsi="Aptos Narrow" w:cs="Aptos Narrow"/>
                <w:color w:val="000000" w:themeColor="text1"/>
                <w:sz w:val="22"/>
                <w:szCs w:val="22"/>
              </w:rPr>
              <w:t>American Publishers Corporation Stock Certificates</w:t>
            </w:r>
          </w:p>
        </w:tc>
        <w:tc>
          <w:tcPr>
            <w:tcW w:w="2049" w:type="dxa"/>
            <w:tcBorders>
              <w:top w:val="nil"/>
              <w:left w:val="nil"/>
              <w:bottom w:val="nil"/>
              <w:right w:val="nil"/>
            </w:tcBorders>
            <w:tcMar>
              <w:top w:w="15" w:type="dxa"/>
              <w:left w:w="15" w:type="dxa"/>
              <w:right w:w="15" w:type="dxa"/>
            </w:tcMar>
            <w:vAlign w:val="bottom"/>
          </w:tcPr>
          <w:p w14:paraId="3BC9F903" w14:textId="23D4F25B" w:rsidR="49F31E69" w:rsidRDefault="49F31E69" w:rsidP="49F31E69">
            <w:r w:rsidRPr="49F31E69">
              <w:rPr>
                <w:rFonts w:ascii="Calibri" w:eastAsia="Calibri" w:hAnsi="Calibri" w:cs="Calibri"/>
                <w:color w:val="000000" w:themeColor="text1"/>
                <w:sz w:val="22"/>
                <w:szCs w:val="22"/>
              </w:rPr>
              <w:t>1927-1956</w:t>
            </w:r>
          </w:p>
        </w:tc>
      </w:tr>
      <w:tr w:rsidR="22D13B59" w14:paraId="154FA58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263A0E5" w14:textId="6AE6B21B" w:rsidR="49F31E69" w:rsidRDefault="49F31E69" w:rsidP="49F31E69">
            <w:r w:rsidRPr="49F31E69">
              <w:rPr>
                <w:rFonts w:ascii="Calibri" w:eastAsia="Calibri" w:hAnsi="Calibri" w:cs="Calibri"/>
                <w:color w:val="000000" w:themeColor="text1"/>
                <w:sz w:val="22"/>
                <w:szCs w:val="22"/>
              </w:rPr>
              <w:lastRenderedPageBreak/>
              <w:t>59</w:t>
            </w:r>
          </w:p>
        </w:tc>
        <w:tc>
          <w:tcPr>
            <w:tcW w:w="1018" w:type="dxa"/>
            <w:tcBorders>
              <w:top w:val="nil"/>
              <w:left w:val="nil"/>
              <w:bottom w:val="nil"/>
              <w:right w:val="nil"/>
            </w:tcBorders>
            <w:tcMar>
              <w:top w:w="15" w:type="dxa"/>
              <w:left w:w="15" w:type="dxa"/>
              <w:right w:w="15" w:type="dxa"/>
            </w:tcMar>
            <w:vAlign w:val="bottom"/>
          </w:tcPr>
          <w:p w14:paraId="778A4E4C" w14:textId="042751BF" w:rsidR="49F31E69" w:rsidRDefault="49F31E69" w:rsidP="49F31E69">
            <w:r w:rsidRPr="49F31E6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2A76CF2A" w14:textId="39AA9494" w:rsidR="49F31E69" w:rsidRDefault="49F31E69" w:rsidP="49F31E69">
            <w:r w:rsidRPr="49F31E69">
              <w:rPr>
                <w:rFonts w:ascii="Aptos Narrow" w:eastAsia="Aptos Narrow" w:hAnsi="Aptos Narrow" w:cs="Aptos Narrow"/>
                <w:color w:val="000000" w:themeColor="text1"/>
                <w:sz w:val="22"/>
                <w:szCs w:val="22"/>
              </w:rPr>
              <w:t>American Publishers Corporation Contract with Lucius Beckham</w:t>
            </w:r>
          </w:p>
        </w:tc>
        <w:tc>
          <w:tcPr>
            <w:tcW w:w="2049" w:type="dxa"/>
            <w:tcBorders>
              <w:top w:val="nil"/>
              <w:left w:val="nil"/>
              <w:bottom w:val="nil"/>
              <w:right w:val="nil"/>
            </w:tcBorders>
            <w:tcMar>
              <w:top w:w="15" w:type="dxa"/>
              <w:left w:w="15" w:type="dxa"/>
              <w:right w:w="15" w:type="dxa"/>
            </w:tcMar>
            <w:vAlign w:val="bottom"/>
          </w:tcPr>
          <w:p w14:paraId="6DA89063" w14:textId="3537E2BF" w:rsidR="49F31E69" w:rsidRDefault="49F31E69" w:rsidP="49F31E69">
            <w:r w:rsidRPr="49F31E69">
              <w:rPr>
                <w:rFonts w:ascii="Calibri" w:eastAsia="Calibri" w:hAnsi="Calibri" w:cs="Calibri"/>
                <w:color w:val="000000" w:themeColor="text1"/>
                <w:sz w:val="22"/>
                <w:szCs w:val="22"/>
              </w:rPr>
              <w:t>1938</w:t>
            </w:r>
          </w:p>
        </w:tc>
      </w:tr>
      <w:tr w:rsidR="22D13B59" w14:paraId="7CD6B15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CBA99DD" w14:textId="0AC467BE" w:rsidR="49F31E69" w:rsidRDefault="49F31E69" w:rsidP="49F31E69">
            <w:r w:rsidRPr="49F31E69">
              <w:rPr>
                <w:rFonts w:ascii="Calibri" w:eastAsia="Calibri" w:hAnsi="Calibri" w:cs="Calibri"/>
                <w:color w:val="000000" w:themeColor="text1"/>
                <w:sz w:val="22"/>
                <w:szCs w:val="22"/>
              </w:rPr>
              <w:t>59</w:t>
            </w:r>
          </w:p>
        </w:tc>
        <w:tc>
          <w:tcPr>
            <w:tcW w:w="1018" w:type="dxa"/>
            <w:tcBorders>
              <w:top w:val="nil"/>
              <w:left w:val="nil"/>
              <w:bottom w:val="nil"/>
              <w:right w:val="nil"/>
            </w:tcBorders>
            <w:tcMar>
              <w:top w:w="15" w:type="dxa"/>
              <w:left w:w="15" w:type="dxa"/>
              <w:right w:w="15" w:type="dxa"/>
            </w:tcMar>
            <w:vAlign w:val="bottom"/>
          </w:tcPr>
          <w:p w14:paraId="5AB23A04" w14:textId="448133F6" w:rsidR="49F31E69" w:rsidRDefault="49F31E69" w:rsidP="49F31E69">
            <w:r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25CB6634" w14:textId="2F443251" w:rsidR="49F31E69" w:rsidRDefault="49F31E69" w:rsidP="49F31E69">
            <w:r w:rsidRPr="49F31E69">
              <w:rPr>
                <w:rFonts w:ascii="Aptos Narrow" w:eastAsia="Aptos Narrow" w:hAnsi="Aptos Narrow" w:cs="Aptos Narrow"/>
                <w:color w:val="000000" w:themeColor="text1"/>
                <w:sz w:val="22"/>
                <w:szCs w:val="22"/>
              </w:rPr>
              <w:t>American Publishers Corporation School and Library Catalog</w:t>
            </w:r>
          </w:p>
        </w:tc>
        <w:tc>
          <w:tcPr>
            <w:tcW w:w="2049" w:type="dxa"/>
            <w:tcBorders>
              <w:top w:val="nil"/>
              <w:left w:val="nil"/>
              <w:bottom w:val="nil"/>
              <w:right w:val="nil"/>
            </w:tcBorders>
            <w:tcMar>
              <w:top w:w="15" w:type="dxa"/>
              <w:left w:w="15" w:type="dxa"/>
              <w:right w:w="15" w:type="dxa"/>
            </w:tcMar>
            <w:vAlign w:val="bottom"/>
          </w:tcPr>
          <w:p w14:paraId="3B82DE1D" w14:textId="0D9FD55A" w:rsidR="49F31E69" w:rsidRDefault="49F31E69" w:rsidP="49F31E69">
            <w:r w:rsidRPr="49F31E69">
              <w:rPr>
                <w:rFonts w:ascii="Calibri" w:eastAsia="Calibri" w:hAnsi="Calibri" w:cs="Calibri"/>
                <w:color w:val="000000" w:themeColor="text1"/>
                <w:sz w:val="22"/>
                <w:szCs w:val="22"/>
              </w:rPr>
              <w:t>1969</w:t>
            </w:r>
          </w:p>
        </w:tc>
      </w:tr>
      <w:tr w:rsidR="22D13B59" w14:paraId="120ADC4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E59C3DB" w14:textId="7288F1A6" w:rsidR="22D13B59" w:rsidRDefault="22D13B59"/>
        </w:tc>
        <w:tc>
          <w:tcPr>
            <w:tcW w:w="1018" w:type="dxa"/>
            <w:tcBorders>
              <w:top w:val="nil"/>
              <w:left w:val="nil"/>
              <w:bottom w:val="nil"/>
              <w:right w:val="nil"/>
            </w:tcBorders>
            <w:tcMar>
              <w:top w:w="15" w:type="dxa"/>
              <w:left w:w="15" w:type="dxa"/>
              <w:right w:w="15" w:type="dxa"/>
            </w:tcMar>
            <w:vAlign w:val="bottom"/>
          </w:tcPr>
          <w:p w14:paraId="43C11395" w14:textId="07F78FE3" w:rsidR="22D13B59" w:rsidRDefault="22D13B59"/>
        </w:tc>
        <w:tc>
          <w:tcPr>
            <w:tcW w:w="6332" w:type="dxa"/>
            <w:tcBorders>
              <w:top w:val="nil"/>
              <w:left w:val="nil"/>
              <w:bottom w:val="nil"/>
              <w:right w:val="nil"/>
            </w:tcBorders>
            <w:tcMar>
              <w:top w:w="15" w:type="dxa"/>
              <w:left w:w="15" w:type="dxa"/>
              <w:right w:w="15" w:type="dxa"/>
            </w:tcMar>
            <w:vAlign w:val="bottom"/>
          </w:tcPr>
          <w:p w14:paraId="3C02FF23" w14:textId="30B2036B" w:rsidR="22D13B59" w:rsidRDefault="72A2243B"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2: </w:t>
            </w:r>
            <w:r w:rsidR="06095DB3" w:rsidRPr="49F31E69">
              <w:rPr>
                <w:rFonts w:ascii="Aptos Narrow" w:eastAsia="Aptos Narrow" w:hAnsi="Aptos Narrow" w:cs="Aptos Narrow"/>
                <w:b/>
                <w:bCs/>
                <w:i/>
                <w:iCs/>
                <w:color w:val="000000" w:themeColor="text1"/>
                <w:sz w:val="22"/>
                <w:szCs w:val="22"/>
              </w:rPr>
              <w:t>Bubble Makers, Inc.</w:t>
            </w:r>
            <w:r w:rsidR="6CC6A584" w:rsidRPr="49F31E69">
              <w:rPr>
                <w:rFonts w:ascii="Aptos Narrow" w:eastAsia="Aptos Narrow" w:hAnsi="Aptos Narrow" w:cs="Aptos Narrow"/>
                <w:b/>
                <w:bCs/>
                <w:i/>
                <w:iCs/>
                <w:color w:val="000000" w:themeColor="text1"/>
                <w:sz w:val="22"/>
                <w:szCs w:val="22"/>
              </w:rPr>
              <w:t>, 1945-1951</w:t>
            </w:r>
          </w:p>
        </w:tc>
        <w:tc>
          <w:tcPr>
            <w:tcW w:w="2049" w:type="dxa"/>
            <w:tcBorders>
              <w:top w:val="nil"/>
              <w:left w:val="nil"/>
              <w:bottom w:val="nil"/>
              <w:right w:val="nil"/>
            </w:tcBorders>
            <w:tcMar>
              <w:top w:w="15" w:type="dxa"/>
              <w:left w:w="15" w:type="dxa"/>
              <w:right w:w="15" w:type="dxa"/>
            </w:tcMar>
            <w:vAlign w:val="bottom"/>
          </w:tcPr>
          <w:p w14:paraId="0AA48620" w14:textId="39D4B5F6" w:rsidR="22D13B59" w:rsidRDefault="22D13B59"/>
        </w:tc>
      </w:tr>
      <w:tr w:rsidR="22D13B59" w14:paraId="61D1F16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E65718D" w14:textId="25ECA12E" w:rsidR="22D13B59" w:rsidRDefault="22D13B59" w:rsidP="22D13B59">
            <w:r w:rsidRPr="22D13B59">
              <w:rPr>
                <w:rFonts w:ascii="Calibri" w:eastAsia="Calibri" w:hAnsi="Calibri" w:cs="Calibri"/>
                <w:color w:val="000000" w:themeColor="text1"/>
                <w:sz w:val="22"/>
                <w:szCs w:val="22"/>
              </w:rPr>
              <w:t>59</w:t>
            </w:r>
          </w:p>
        </w:tc>
        <w:tc>
          <w:tcPr>
            <w:tcW w:w="1018" w:type="dxa"/>
            <w:tcBorders>
              <w:top w:val="nil"/>
              <w:left w:val="nil"/>
              <w:bottom w:val="nil"/>
              <w:right w:val="nil"/>
            </w:tcBorders>
            <w:tcMar>
              <w:top w:w="15" w:type="dxa"/>
              <w:left w:w="15" w:type="dxa"/>
              <w:right w:w="15" w:type="dxa"/>
            </w:tcMar>
            <w:vAlign w:val="bottom"/>
          </w:tcPr>
          <w:p w14:paraId="32B25658" w14:textId="29433B1F"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3B3418FB" w14:textId="7A03664E" w:rsidR="22D13B59" w:rsidRDefault="22D13B59" w:rsidP="22D13B59">
            <w:r w:rsidRPr="22D13B59">
              <w:rPr>
                <w:rFonts w:ascii="Aptos Narrow" w:eastAsia="Aptos Narrow" w:hAnsi="Aptos Narrow" w:cs="Aptos Narrow"/>
                <w:color w:val="000000" w:themeColor="text1"/>
                <w:sz w:val="22"/>
                <w:szCs w:val="22"/>
              </w:rPr>
              <w:t>Bubble Makers, Inc. Financials</w:t>
            </w:r>
          </w:p>
        </w:tc>
        <w:tc>
          <w:tcPr>
            <w:tcW w:w="2049" w:type="dxa"/>
            <w:tcBorders>
              <w:top w:val="nil"/>
              <w:left w:val="nil"/>
              <w:bottom w:val="nil"/>
              <w:right w:val="nil"/>
            </w:tcBorders>
            <w:tcMar>
              <w:top w:w="15" w:type="dxa"/>
              <w:left w:w="15" w:type="dxa"/>
              <w:right w:w="15" w:type="dxa"/>
            </w:tcMar>
            <w:vAlign w:val="bottom"/>
          </w:tcPr>
          <w:p w14:paraId="077D2016" w14:textId="364A6CBB" w:rsidR="22D13B59" w:rsidRDefault="22D13B59" w:rsidP="22D13B59">
            <w:r w:rsidRPr="22D13B59">
              <w:rPr>
                <w:rFonts w:ascii="Calibri" w:eastAsia="Calibri" w:hAnsi="Calibri" w:cs="Calibri"/>
                <w:color w:val="000000" w:themeColor="text1"/>
                <w:sz w:val="22"/>
                <w:szCs w:val="22"/>
              </w:rPr>
              <w:t>1945</w:t>
            </w:r>
          </w:p>
        </w:tc>
      </w:tr>
      <w:tr w:rsidR="22D13B59" w14:paraId="2E31894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ACE51CD" w14:textId="71ABF0C4" w:rsidR="22D13B59" w:rsidRDefault="22D13B59" w:rsidP="22D13B59">
            <w:r w:rsidRPr="22D13B59">
              <w:rPr>
                <w:rFonts w:ascii="Calibri" w:eastAsia="Calibri" w:hAnsi="Calibri" w:cs="Calibri"/>
                <w:color w:val="000000" w:themeColor="text1"/>
                <w:sz w:val="22"/>
                <w:szCs w:val="22"/>
              </w:rPr>
              <w:t>59</w:t>
            </w:r>
          </w:p>
        </w:tc>
        <w:tc>
          <w:tcPr>
            <w:tcW w:w="1018" w:type="dxa"/>
            <w:tcBorders>
              <w:top w:val="nil"/>
              <w:left w:val="nil"/>
              <w:bottom w:val="nil"/>
              <w:right w:val="nil"/>
            </w:tcBorders>
            <w:tcMar>
              <w:top w:w="15" w:type="dxa"/>
              <w:left w:w="15" w:type="dxa"/>
              <w:right w:w="15" w:type="dxa"/>
            </w:tcMar>
            <w:vAlign w:val="bottom"/>
          </w:tcPr>
          <w:p w14:paraId="68BB9BCD" w14:textId="726047B8"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5F23F35B" w14:textId="2EF382A7" w:rsidR="22D13B59" w:rsidRDefault="22D13B59" w:rsidP="22D13B59">
            <w:r w:rsidRPr="22D13B59">
              <w:rPr>
                <w:rFonts w:ascii="Aptos Narrow" w:eastAsia="Aptos Narrow" w:hAnsi="Aptos Narrow" w:cs="Aptos Narrow"/>
                <w:color w:val="000000" w:themeColor="text1"/>
                <w:sz w:val="22"/>
                <w:szCs w:val="22"/>
              </w:rPr>
              <w:t>Bubble Makers, Inc. Dissolution and Shareholder Information</w:t>
            </w:r>
          </w:p>
        </w:tc>
        <w:tc>
          <w:tcPr>
            <w:tcW w:w="2049" w:type="dxa"/>
            <w:tcBorders>
              <w:top w:val="nil"/>
              <w:left w:val="nil"/>
              <w:bottom w:val="nil"/>
              <w:right w:val="nil"/>
            </w:tcBorders>
            <w:tcMar>
              <w:top w:w="15" w:type="dxa"/>
              <w:left w:w="15" w:type="dxa"/>
              <w:right w:w="15" w:type="dxa"/>
            </w:tcMar>
            <w:vAlign w:val="bottom"/>
          </w:tcPr>
          <w:p w14:paraId="6AF78BFA" w14:textId="55D5AF8A" w:rsidR="22D13B59" w:rsidRDefault="22D13B59" w:rsidP="22D13B59">
            <w:r w:rsidRPr="22D13B59">
              <w:rPr>
                <w:rFonts w:ascii="Calibri" w:eastAsia="Calibri" w:hAnsi="Calibri" w:cs="Calibri"/>
                <w:color w:val="000000" w:themeColor="text1"/>
                <w:sz w:val="22"/>
                <w:szCs w:val="22"/>
              </w:rPr>
              <w:t>1951</w:t>
            </w:r>
          </w:p>
        </w:tc>
      </w:tr>
      <w:tr w:rsidR="22D13B59" w14:paraId="48722DF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76E1F75" w14:textId="2213BFEE" w:rsidR="22D13B59" w:rsidRDefault="22D13B59"/>
        </w:tc>
        <w:tc>
          <w:tcPr>
            <w:tcW w:w="1018" w:type="dxa"/>
            <w:tcBorders>
              <w:top w:val="nil"/>
              <w:left w:val="nil"/>
              <w:bottom w:val="nil"/>
              <w:right w:val="nil"/>
            </w:tcBorders>
            <w:tcMar>
              <w:top w:w="15" w:type="dxa"/>
              <w:left w:w="15" w:type="dxa"/>
              <w:right w:w="15" w:type="dxa"/>
            </w:tcMar>
            <w:vAlign w:val="bottom"/>
          </w:tcPr>
          <w:p w14:paraId="58B5A9CA" w14:textId="06AAB4A5" w:rsidR="22D13B59" w:rsidRDefault="22D13B59"/>
        </w:tc>
        <w:tc>
          <w:tcPr>
            <w:tcW w:w="6332" w:type="dxa"/>
            <w:tcBorders>
              <w:top w:val="nil"/>
              <w:left w:val="nil"/>
              <w:bottom w:val="nil"/>
              <w:right w:val="nil"/>
            </w:tcBorders>
            <w:tcMar>
              <w:top w:w="15" w:type="dxa"/>
              <w:left w:w="15" w:type="dxa"/>
              <w:right w:w="15" w:type="dxa"/>
            </w:tcMar>
            <w:vAlign w:val="bottom"/>
          </w:tcPr>
          <w:p w14:paraId="78AC4665" w14:textId="6B0CCDC6" w:rsidR="22D13B59" w:rsidRDefault="386F6FFD"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3: </w:t>
            </w:r>
            <w:r w:rsidR="06095DB3" w:rsidRPr="49F31E69">
              <w:rPr>
                <w:rFonts w:ascii="Aptos Narrow" w:eastAsia="Aptos Narrow" w:hAnsi="Aptos Narrow" w:cs="Aptos Narrow"/>
                <w:b/>
                <w:bCs/>
                <w:i/>
                <w:iCs/>
                <w:color w:val="000000" w:themeColor="text1"/>
                <w:sz w:val="22"/>
                <w:szCs w:val="22"/>
              </w:rPr>
              <w:t>Clarkson Publishing Co.</w:t>
            </w:r>
            <w:r w:rsidR="5BCD8C93" w:rsidRPr="49F31E69">
              <w:rPr>
                <w:rFonts w:ascii="Aptos Narrow" w:eastAsia="Aptos Narrow" w:hAnsi="Aptos Narrow" w:cs="Aptos Narrow"/>
                <w:b/>
                <w:bCs/>
                <w:i/>
                <w:iCs/>
                <w:color w:val="000000" w:themeColor="text1"/>
                <w:sz w:val="22"/>
                <w:szCs w:val="22"/>
              </w:rPr>
              <w:t>, 1932-1953</w:t>
            </w:r>
          </w:p>
        </w:tc>
        <w:tc>
          <w:tcPr>
            <w:tcW w:w="2049" w:type="dxa"/>
            <w:tcBorders>
              <w:top w:val="nil"/>
              <w:left w:val="nil"/>
              <w:bottom w:val="nil"/>
              <w:right w:val="nil"/>
            </w:tcBorders>
            <w:tcMar>
              <w:top w:w="15" w:type="dxa"/>
              <w:left w:w="15" w:type="dxa"/>
              <w:right w:w="15" w:type="dxa"/>
            </w:tcMar>
            <w:vAlign w:val="bottom"/>
          </w:tcPr>
          <w:p w14:paraId="340AC551" w14:textId="68C331C7" w:rsidR="22D13B59" w:rsidRDefault="22D13B59"/>
        </w:tc>
      </w:tr>
      <w:tr w:rsidR="22D13B59" w14:paraId="2BBD48D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6BCE55" w14:textId="7C91297F" w:rsidR="22D13B59" w:rsidRDefault="22D13B59" w:rsidP="22D13B59">
            <w:r w:rsidRPr="22D13B59">
              <w:rPr>
                <w:rFonts w:ascii="Calibri" w:eastAsia="Calibri" w:hAnsi="Calibri" w:cs="Calibri"/>
                <w:color w:val="000000" w:themeColor="text1"/>
                <w:sz w:val="22"/>
                <w:szCs w:val="22"/>
              </w:rPr>
              <w:t>59</w:t>
            </w:r>
          </w:p>
        </w:tc>
        <w:tc>
          <w:tcPr>
            <w:tcW w:w="1018" w:type="dxa"/>
            <w:tcBorders>
              <w:top w:val="nil"/>
              <w:left w:val="nil"/>
              <w:bottom w:val="nil"/>
              <w:right w:val="nil"/>
            </w:tcBorders>
            <w:tcMar>
              <w:top w:w="15" w:type="dxa"/>
              <w:left w:w="15" w:type="dxa"/>
              <w:right w:w="15" w:type="dxa"/>
            </w:tcMar>
            <w:vAlign w:val="bottom"/>
          </w:tcPr>
          <w:p w14:paraId="10D2632D" w14:textId="1FD41E91"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54BFBED4" w14:textId="5544F3D1" w:rsidR="22D13B59" w:rsidRDefault="22D13B59" w:rsidP="22D13B59">
            <w:r w:rsidRPr="22D13B59">
              <w:rPr>
                <w:rFonts w:ascii="Aptos Narrow" w:eastAsia="Aptos Narrow" w:hAnsi="Aptos Narrow" w:cs="Aptos Narrow"/>
                <w:color w:val="000000" w:themeColor="text1"/>
                <w:sz w:val="22"/>
                <w:szCs w:val="22"/>
              </w:rPr>
              <w:t>Clarkson Publishing Company Financial</w:t>
            </w:r>
          </w:p>
        </w:tc>
        <w:tc>
          <w:tcPr>
            <w:tcW w:w="2049" w:type="dxa"/>
            <w:tcBorders>
              <w:top w:val="nil"/>
              <w:left w:val="nil"/>
              <w:bottom w:val="nil"/>
              <w:right w:val="nil"/>
            </w:tcBorders>
            <w:tcMar>
              <w:top w:w="15" w:type="dxa"/>
              <w:left w:w="15" w:type="dxa"/>
              <w:right w:w="15" w:type="dxa"/>
            </w:tcMar>
            <w:vAlign w:val="bottom"/>
          </w:tcPr>
          <w:p w14:paraId="06EFAFCD" w14:textId="42EEF255" w:rsidR="22D13B59" w:rsidRDefault="22D13B59" w:rsidP="22D13B59">
            <w:r w:rsidRPr="22D13B59">
              <w:rPr>
                <w:rFonts w:ascii="Calibri" w:eastAsia="Calibri" w:hAnsi="Calibri" w:cs="Calibri"/>
                <w:color w:val="000000" w:themeColor="text1"/>
                <w:sz w:val="22"/>
                <w:szCs w:val="22"/>
              </w:rPr>
              <w:t>1932-1936, 1956</w:t>
            </w:r>
          </w:p>
        </w:tc>
      </w:tr>
      <w:tr w:rsidR="22D13B59" w14:paraId="5BEA154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1D0E439" w14:textId="52BA6CE1" w:rsidR="22D13B59" w:rsidRDefault="22D13B59" w:rsidP="22D13B59">
            <w:r w:rsidRPr="22D13B59">
              <w:rPr>
                <w:rFonts w:ascii="Calibri" w:eastAsia="Calibri" w:hAnsi="Calibri" w:cs="Calibri"/>
                <w:color w:val="000000" w:themeColor="text1"/>
                <w:sz w:val="22"/>
                <w:szCs w:val="22"/>
              </w:rPr>
              <w:t>59</w:t>
            </w:r>
          </w:p>
        </w:tc>
        <w:tc>
          <w:tcPr>
            <w:tcW w:w="1018" w:type="dxa"/>
            <w:tcBorders>
              <w:top w:val="nil"/>
              <w:left w:val="nil"/>
              <w:bottom w:val="nil"/>
              <w:right w:val="nil"/>
            </w:tcBorders>
            <w:tcMar>
              <w:top w:w="15" w:type="dxa"/>
              <w:left w:w="15" w:type="dxa"/>
              <w:right w:w="15" w:type="dxa"/>
            </w:tcMar>
            <w:vAlign w:val="bottom"/>
          </w:tcPr>
          <w:p w14:paraId="77C592B2" w14:textId="03F0C933"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540FBE96" w14:textId="39908F00" w:rsidR="22D13B59" w:rsidRDefault="22D13B59" w:rsidP="22D13B59">
            <w:r w:rsidRPr="22D13B59">
              <w:rPr>
                <w:rFonts w:ascii="Aptos Narrow" w:eastAsia="Aptos Narrow" w:hAnsi="Aptos Narrow" w:cs="Aptos Narrow"/>
                <w:color w:val="000000" w:themeColor="text1"/>
                <w:sz w:val="22"/>
                <w:szCs w:val="22"/>
              </w:rPr>
              <w:t>Clarkson Publishing Co. G.A. Whittaker Correspondence</w:t>
            </w:r>
          </w:p>
        </w:tc>
        <w:tc>
          <w:tcPr>
            <w:tcW w:w="2049" w:type="dxa"/>
            <w:tcBorders>
              <w:top w:val="nil"/>
              <w:left w:val="nil"/>
              <w:bottom w:val="nil"/>
              <w:right w:val="nil"/>
            </w:tcBorders>
            <w:tcMar>
              <w:top w:w="15" w:type="dxa"/>
              <w:left w:w="15" w:type="dxa"/>
              <w:right w:w="15" w:type="dxa"/>
            </w:tcMar>
            <w:vAlign w:val="bottom"/>
          </w:tcPr>
          <w:p w14:paraId="5B203A6B" w14:textId="526A9155" w:rsidR="22D13B59" w:rsidRDefault="22D13B59" w:rsidP="22D13B59">
            <w:r w:rsidRPr="22D13B59">
              <w:rPr>
                <w:rFonts w:ascii="Calibri" w:eastAsia="Calibri" w:hAnsi="Calibri" w:cs="Calibri"/>
                <w:color w:val="000000" w:themeColor="text1"/>
                <w:sz w:val="22"/>
                <w:szCs w:val="22"/>
              </w:rPr>
              <w:t>1952-1953</w:t>
            </w:r>
          </w:p>
        </w:tc>
      </w:tr>
      <w:tr w:rsidR="22D13B59" w14:paraId="6629279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9AAF933" w14:textId="38C57495" w:rsidR="22D13B59" w:rsidRDefault="22D13B59"/>
        </w:tc>
        <w:tc>
          <w:tcPr>
            <w:tcW w:w="1018" w:type="dxa"/>
            <w:tcBorders>
              <w:top w:val="nil"/>
              <w:left w:val="nil"/>
              <w:bottom w:val="nil"/>
              <w:right w:val="nil"/>
            </w:tcBorders>
            <w:tcMar>
              <w:top w:w="15" w:type="dxa"/>
              <w:left w:w="15" w:type="dxa"/>
              <w:right w:w="15" w:type="dxa"/>
            </w:tcMar>
            <w:vAlign w:val="bottom"/>
          </w:tcPr>
          <w:p w14:paraId="1481B0F7" w14:textId="2D8E5040" w:rsidR="22D13B59" w:rsidRDefault="22D13B59"/>
        </w:tc>
        <w:tc>
          <w:tcPr>
            <w:tcW w:w="6332" w:type="dxa"/>
            <w:tcBorders>
              <w:top w:val="nil"/>
              <w:left w:val="nil"/>
              <w:bottom w:val="nil"/>
              <w:right w:val="nil"/>
            </w:tcBorders>
            <w:tcMar>
              <w:top w:w="15" w:type="dxa"/>
              <w:left w:w="15" w:type="dxa"/>
              <w:right w:w="15" w:type="dxa"/>
            </w:tcMar>
            <w:vAlign w:val="bottom"/>
          </w:tcPr>
          <w:p w14:paraId="60C31770" w14:textId="65F4FF9B" w:rsidR="22D13B59" w:rsidRDefault="000FC417"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4: </w:t>
            </w:r>
            <w:r w:rsidR="06095DB3" w:rsidRPr="49F31E69">
              <w:rPr>
                <w:rFonts w:ascii="Aptos Narrow" w:eastAsia="Aptos Narrow" w:hAnsi="Aptos Narrow" w:cs="Aptos Narrow"/>
                <w:b/>
                <w:bCs/>
                <w:i/>
                <w:iCs/>
                <w:color w:val="000000" w:themeColor="text1"/>
                <w:sz w:val="22"/>
                <w:szCs w:val="22"/>
              </w:rPr>
              <w:t>CAPCO (Custom Academic Publishing Company)</w:t>
            </w:r>
            <w:r w:rsidR="291FC2C9" w:rsidRPr="49F31E69">
              <w:rPr>
                <w:rFonts w:ascii="Aptos Narrow" w:eastAsia="Aptos Narrow" w:hAnsi="Aptos Narrow" w:cs="Aptos Narrow"/>
                <w:b/>
                <w:bCs/>
                <w:i/>
                <w:iCs/>
                <w:color w:val="000000" w:themeColor="text1"/>
                <w:sz w:val="22"/>
                <w:szCs w:val="22"/>
              </w:rPr>
              <w:t>, Undated</w:t>
            </w:r>
          </w:p>
        </w:tc>
        <w:tc>
          <w:tcPr>
            <w:tcW w:w="2049" w:type="dxa"/>
            <w:tcBorders>
              <w:top w:val="nil"/>
              <w:left w:val="nil"/>
              <w:bottom w:val="nil"/>
              <w:right w:val="nil"/>
            </w:tcBorders>
            <w:tcMar>
              <w:top w:w="15" w:type="dxa"/>
              <w:left w:w="15" w:type="dxa"/>
              <w:right w:w="15" w:type="dxa"/>
            </w:tcMar>
            <w:vAlign w:val="bottom"/>
          </w:tcPr>
          <w:p w14:paraId="0759EBA2" w14:textId="1068408B" w:rsidR="22D13B59" w:rsidRDefault="22D13B59"/>
        </w:tc>
      </w:tr>
      <w:tr w:rsidR="22D13B59" w14:paraId="0D84E35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F63CD19" w14:textId="5305FA9D" w:rsidR="22D13B59" w:rsidRDefault="22D13B59" w:rsidP="22D13B59">
            <w:r w:rsidRPr="22D13B59">
              <w:rPr>
                <w:rFonts w:ascii="Calibri" w:eastAsia="Calibri" w:hAnsi="Calibri" w:cs="Calibri"/>
                <w:color w:val="000000" w:themeColor="text1"/>
                <w:sz w:val="22"/>
                <w:szCs w:val="22"/>
              </w:rPr>
              <w:t>59</w:t>
            </w:r>
          </w:p>
        </w:tc>
        <w:tc>
          <w:tcPr>
            <w:tcW w:w="1018" w:type="dxa"/>
            <w:tcBorders>
              <w:top w:val="nil"/>
              <w:left w:val="nil"/>
              <w:bottom w:val="nil"/>
              <w:right w:val="nil"/>
            </w:tcBorders>
            <w:tcMar>
              <w:top w:w="15" w:type="dxa"/>
              <w:left w:w="15" w:type="dxa"/>
              <w:right w:w="15" w:type="dxa"/>
            </w:tcMar>
            <w:vAlign w:val="bottom"/>
          </w:tcPr>
          <w:p w14:paraId="11042175" w14:textId="1A1369B7"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1341352F" w14:textId="181B44DA" w:rsidR="22D13B59" w:rsidRDefault="22D13B59" w:rsidP="22D13B59">
            <w:r w:rsidRPr="22D13B59">
              <w:rPr>
                <w:rFonts w:ascii="Aptos Narrow" w:eastAsia="Aptos Narrow" w:hAnsi="Aptos Narrow" w:cs="Aptos Narrow"/>
                <w:color w:val="000000" w:themeColor="text1"/>
                <w:sz w:val="22"/>
                <w:szCs w:val="22"/>
              </w:rPr>
              <w:t>CAPCO New Employee Training Manual</w:t>
            </w:r>
          </w:p>
        </w:tc>
        <w:tc>
          <w:tcPr>
            <w:tcW w:w="2049" w:type="dxa"/>
            <w:tcBorders>
              <w:top w:val="nil"/>
              <w:left w:val="nil"/>
              <w:bottom w:val="nil"/>
              <w:right w:val="nil"/>
            </w:tcBorders>
            <w:tcMar>
              <w:top w:w="15" w:type="dxa"/>
              <w:left w:w="15" w:type="dxa"/>
              <w:right w:w="15" w:type="dxa"/>
            </w:tcMar>
            <w:vAlign w:val="bottom"/>
          </w:tcPr>
          <w:p w14:paraId="1934C0AE" w14:textId="4CC0481A" w:rsidR="22D13B59" w:rsidRDefault="22D13B59" w:rsidP="22D13B59">
            <w:r w:rsidRPr="22D13B59">
              <w:rPr>
                <w:rFonts w:ascii="Calibri" w:eastAsia="Calibri" w:hAnsi="Calibri" w:cs="Calibri"/>
                <w:color w:val="000000" w:themeColor="text1"/>
                <w:sz w:val="22"/>
                <w:szCs w:val="22"/>
              </w:rPr>
              <w:t>Undated</w:t>
            </w:r>
          </w:p>
        </w:tc>
      </w:tr>
      <w:tr w:rsidR="22D13B59" w14:paraId="15C5D5D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9ADBB3C" w14:textId="03A1091D" w:rsidR="22D13B59" w:rsidRDefault="22D13B59" w:rsidP="22D13B59">
            <w:r w:rsidRPr="22D13B59">
              <w:rPr>
                <w:rFonts w:ascii="Calibri" w:eastAsia="Calibri" w:hAnsi="Calibri" w:cs="Calibri"/>
                <w:color w:val="000000" w:themeColor="text1"/>
                <w:sz w:val="22"/>
                <w:szCs w:val="22"/>
              </w:rPr>
              <w:t>59</w:t>
            </w:r>
          </w:p>
        </w:tc>
        <w:tc>
          <w:tcPr>
            <w:tcW w:w="1018" w:type="dxa"/>
            <w:tcBorders>
              <w:top w:val="nil"/>
              <w:left w:val="nil"/>
              <w:bottom w:val="nil"/>
              <w:right w:val="nil"/>
            </w:tcBorders>
            <w:tcMar>
              <w:top w:w="15" w:type="dxa"/>
              <w:left w:w="15" w:type="dxa"/>
              <w:right w:w="15" w:type="dxa"/>
            </w:tcMar>
            <w:vAlign w:val="bottom"/>
          </w:tcPr>
          <w:p w14:paraId="2A7F9B01" w14:textId="5B042CCA"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06A634A6" w14:textId="6B741336" w:rsidR="22D13B59" w:rsidRDefault="22D13B59" w:rsidP="22D13B59">
            <w:r w:rsidRPr="22D13B59">
              <w:rPr>
                <w:rFonts w:ascii="Aptos Narrow" w:eastAsia="Aptos Narrow" w:hAnsi="Aptos Narrow" w:cs="Aptos Narrow"/>
                <w:color w:val="000000" w:themeColor="text1"/>
                <w:sz w:val="22"/>
                <w:szCs w:val="22"/>
              </w:rPr>
              <w:t>CAPCO Marketing Materials</w:t>
            </w:r>
          </w:p>
        </w:tc>
        <w:tc>
          <w:tcPr>
            <w:tcW w:w="2049" w:type="dxa"/>
            <w:tcBorders>
              <w:top w:val="nil"/>
              <w:left w:val="nil"/>
              <w:bottom w:val="nil"/>
              <w:right w:val="nil"/>
            </w:tcBorders>
            <w:tcMar>
              <w:top w:w="15" w:type="dxa"/>
              <w:left w:w="15" w:type="dxa"/>
              <w:right w:w="15" w:type="dxa"/>
            </w:tcMar>
            <w:vAlign w:val="bottom"/>
          </w:tcPr>
          <w:p w14:paraId="0AA23889" w14:textId="247EB74B" w:rsidR="22D13B59" w:rsidRDefault="22D13B59" w:rsidP="22D13B59">
            <w:r w:rsidRPr="22D13B59">
              <w:rPr>
                <w:rFonts w:ascii="Calibri" w:eastAsia="Calibri" w:hAnsi="Calibri" w:cs="Calibri"/>
                <w:color w:val="000000" w:themeColor="text1"/>
                <w:sz w:val="22"/>
                <w:szCs w:val="22"/>
              </w:rPr>
              <w:t>Undated</w:t>
            </w:r>
          </w:p>
        </w:tc>
      </w:tr>
      <w:tr w:rsidR="22D13B59" w14:paraId="7DCECF2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EFECE06" w14:textId="4CE9A4DB" w:rsidR="22D13B59" w:rsidRDefault="22D13B59" w:rsidP="22D13B59">
            <w:r w:rsidRPr="22D13B59">
              <w:rPr>
                <w:rFonts w:ascii="Calibri" w:eastAsia="Calibri" w:hAnsi="Calibri" w:cs="Calibri"/>
                <w:color w:val="000000" w:themeColor="text1"/>
                <w:sz w:val="22"/>
                <w:szCs w:val="22"/>
              </w:rPr>
              <w:t>59</w:t>
            </w:r>
          </w:p>
        </w:tc>
        <w:tc>
          <w:tcPr>
            <w:tcW w:w="1018" w:type="dxa"/>
            <w:tcBorders>
              <w:top w:val="nil"/>
              <w:left w:val="nil"/>
              <w:bottom w:val="nil"/>
              <w:right w:val="nil"/>
            </w:tcBorders>
            <w:tcMar>
              <w:top w:w="15" w:type="dxa"/>
              <w:left w:w="15" w:type="dxa"/>
              <w:right w:w="15" w:type="dxa"/>
            </w:tcMar>
            <w:vAlign w:val="bottom"/>
          </w:tcPr>
          <w:p w14:paraId="172D0554" w14:textId="1AAE0BDD"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063E8DBF" w14:textId="32B4A2F9" w:rsidR="22D13B59" w:rsidRDefault="22D13B59" w:rsidP="22D13B59">
            <w:r w:rsidRPr="22D13B59">
              <w:rPr>
                <w:rFonts w:ascii="Aptos Narrow" w:eastAsia="Aptos Narrow" w:hAnsi="Aptos Narrow" w:cs="Aptos Narrow"/>
                <w:color w:val="000000" w:themeColor="text1"/>
                <w:sz w:val="22"/>
                <w:szCs w:val="22"/>
              </w:rPr>
              <w:t>Follett Custom Publishing and CAPCO Stationary</w:t>
            </w:r>
          </w:p>
        </w:tc>
        <w:tc>
          <w:tcPr>
            <w:tcW w:w="2049" w:type="dxa"/>
            <w:tcBorders>
              <w:top w:val="nil"/>
              <w:left w:val="nil"/>
              <w:bottom w:val="nil"/>
              <w:right w:val="nil"/>
            </w:tcBorders>
            <w:tcMar>
              <w:top w:w="15" w:type="dxa"/>
              <w:left w:w="15" w:type="dxa"/>
              <w:right w:w="15" w:type="dxa"/>
            </w:tcMar>
            <w:vAlign w:val="bottom"/>
          </w:tcPr>
          <w:p w14:paraId="53E54887" w14:textId="64FF972B" w:rsidR="22D13B59" w:rsidRDefault="22D13B59" w:rsidP="22D13B59">
            <w:r w:rsidRPr="22D13B59">
              <w:rPr>
                <w:rFonts w:ascii="Calibri" w:eastAsia="Calibri" w:hAnsi="Calibri" w:cs="Calibri"/>
                <w:color w:val="000000" w:themeColor="text1"/>
                <w:sz w:val="22"/>
                <w:szCs w:val="22"/>
              </w:rPr>
              <w:t>Undated</w:t>
            </w:r>
          </w:p>
        </w:tc>
      </w:tr>
      <w:tr w:rsidR="22D13B59" w14:paraId="63AEE70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548A185" w14:textId="554B37CF" w:rsidR="22D13B59" w:rsidRDefault="22D13B59"/>
        </w:tc>
        <w:tc>
          <w:tcPr>
            <w:tcW w:w="1018" w:type="dxa"/>
            <w:tcBorders>
              <w:top w:val="nil"/>
              <w:left w:val="nil"/>
              <w:bottom w:val="nil"/>
              <w:right w:val="nil"/>
            </w:tcBorders>
            <w:tcMar>
              <w:top w:w="15" w:type="dxa"/>
              <w:left w:w="15" w:type="dxa"/>
              <w:right w:w="15" w:type="dxa"/>
            </w:tcMar>
            <w:vAlign w:val="bottom"/>
          </w:tcPr>
          <w:p w14:paraId="610ADB9E" w14:textId="2B7E1712" w:rsidR="22D13B59" w:rsidRDefault="22D13B59"/>
        </w:tc>
        <w:tc>
          <w:tcPr>
            <w:tcW w:w="6332" w:type="dxa"/>
            <w:tcBorders>
              <w:top w:val="nil"/>
              <w:left w:val="nil"/>
              <w:bottom w:val="nil"/>
              <w:right w:val="nil"/>
            </w:tcBorders>
            <w:tcMar>
              <w:top w:w="15" w:type="dxa"/>
              <w:left w:w="15" w:type="dxa"/>
              <w:right w:w="15" w:type="dxa"/>
            </w:tcMar>
            <w:vAlign w:val="bottom"/>
          </w:tcPr>
          <w:p w14:paraId="203DBB2E" w14:textId="4C229F52" w:rsidR="22D13B59" w:rsidRDefault="572959FC"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5: </w:t>
            </w:r>
            <w:r w:rsidR="06095DB3" w:rsidRPr="49F31E69">
              <w:rPr>
                <w:rFonts w:ascii="Aptos Narrow" w:eastAsia="Aptos Narrow" w:hAnsi="Aptos Narrow" w:cs="Aptos Narrow"/>
                <w:b/>
                <w:bCs/>
                <w:i/>
                <w:iCs/>
                <w:color w:val="000000" w:themeColor="text1"/>
                <w:sz w:val="22"/>
                <w:szCs w:val="22"/>
              </w:rPr>
              <w:t>Campus Graphics Company</w:t>
            </w:r>
            <w:r w:rsidR="7F6CA233" w:rsidRPr="49F31E69">
              <w:rPr>
                <w:rFonts w:ascii="Aptos Narrow" w:eastAsia="Aptos Narrow" w:hAnsi="Aptos Narrow" w:cs="Aptos Narrow"/>
                <w:b/>
                <w:bCs/>
                <w:i/>
                <w:iCs/>
                <w:color w:val="000000" w:themeColor="text1"/>
                <w:sz w:val="22"/>
                <w:szCs w:val="22"/>
              </w:rPr>
              <w:t>, Undated</w:t>
            </w:r>
          </w:p>
        </w:tc>
        <w:tc>
          <w:tcPr>
            <w:tcW w:w="2049" w:type="dxa"/>
            <w:tcBorders>
              <w:top w:val="nil"/>
              <w:left w:val="nil"/>
              <w:bottom w:val="nil"/>
              <w:right w:val="nil"/>
            </w:tcBorders>
            <w:tcMar>
              <w:top w:w="15" w:type="dxa"/>
              <w:left w:w="15" w:type="dxa"/>
              <w:right w:w="15" w:type="dxa"/>
            </w:tcMar>
            <w:vAlign w:val="bottom"/>
          </w:tcPr>
          <w:p w14:paraId="4DA46FC0" w14:textId="70CFFD0E" w:rsidR="22D13B59" w:rsidRDefault="22D13B59"/>
        </w:tc>
      </w:tr>
      <w:tr w:rsidR="22D13B59" w14:paraId="7E56733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DC82C63" w14:textId="5FDF8629" w:rsidR="22D13B59" w:rsidRDefault="22D13B59" w:rsidP="22D13B59">
            <w:r w:rsidRPr="22D13B59">
              <w:rPr>
                <w:rFonts w:ascii="Calibri" w:eastAsia="Calibri" w:hAnsi="Calibri" w:cs="Calibri"/>
                <w:color w:val="000000" w:themeColor="text1"/>
                <w:sz w:val="22"/>
                <w:szCs w:val="22"/>
              </w:rPr>
              <w:t>59</w:t>
            </w:r>
          </w:p>
        </w:tc>
        <w:tc>
          <w:tcPr>
            <w:tcW w:w="1018" w:type="dxa"/>
            <w:tcBorders>
              <w:top w:val="nil"/>
              <w:left w:val="nil"/>
              <w:bottom w:val="nil"/>
              <w:right w:val="nil"/>
            </w:tcBorders>
            <w:tcMar>
              <w:top w:w="15" w:type="dxa"/>
              <w:left w:w="15" w:type="dxa"/>
              <w:right w:w="15" w:type="dxa"/>
            </w:tcMar>
            <w:vAlign w:val="bottom"/>
          </w:tcPr>
          <w:p w14:paraId="6A188397" w14:textId="4E281982"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6198E4D8" w14:textId="34902C42" w:rsidR="22D13B59" w:rsidRDefault="22D13B59" w:rsidP="22D13B59">
            <w:r w:rsidRPr="22D13B59">
              <w:rPr>
                <w:rFonts w:ascii="Aptos Narrow" w:eastAsia="Aptos Narrow" w:hAnsi="Aptos Narrow" w:cs="Aptos Narrow"/>
                <w:color w:val="000000" w:themeColor="text1"/>
                <w:sz w:val="22"/>
                <w:szCs w:val="22"/>
              </w:rPr>
              <w:t>Campus Graphics Company Promotions</w:t>
            </w:r>
          </w:p>
        </w:tc>
        <w:tc>
          <w:tcPr>
            <w:tcW w:w="2049" w:type="dxa"/>
            <w:tcBorders>
              <w:top w:val="nil"/>
              <w:left w:val="nil"/>
              <w:bottom w:val="nil"/>
              <w:right w:val="nil"/>
            </w:tcBorders>
            <w:tcMar>
              <w:top w:w="15" w:type="dxa"/>
              <w:left w:w="15" w:type="dxa"/>
              <w:right w:w="15" w:type="dxa"/>
            </w:tcMar>
            <w:vAlign w:val="bottom"/>
          </w:tcPr>
          <w:p w14:paraId="71CA60B3" w14:textId="650A8E35" w:rsidR="22D13B59" w:rsidRDefault="22D13B59" w:rsidP="22D13B59">
            <w:r w:rsidRPr="22D13B59">
              <w:rPr>
                <w:rFonts w:ascii="Calibri" w:eastAsia="Calibri" w:hAnsi="Calibri" w:cs="Calibri"/>
                <w:color w:val="000000" w:themeColor="text1"/>
                <w:sz w:val="22"/>
                <w:szCs w:val="22"/>
              </w:rPr>
              <w:t>Undated</w:t>
            </w:r>
          </w:p>
        </w:tc>
      </w:tr>
      <w:tr w:rsidR="22D13B59" w14:paraId="31DA70D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EF99051" w14:textId="7259F887" w:rsidR="22D13B59" w:rsidRDefault="22D13B59"/>
        </w:tc>
        <w:tc>
          <w:tcPr>
            <w:tcW w:w="1018" w:type="dxa"/>
            <w:tcBorders>
              <w:top w:val="nil"/>
              <w:left w:val="nil"/>
              <w:bottom w:val="nil"/>
              <w:right w:val="nil"/>
            </w:tcBorders>
            <w:tcMar>
              <w:top w:w="15" w:type="dxa"/>
              <w:left w:w="15" w:type="dxa"/>
              <w:right w:w="15" w:type="dxa"/>
            </w:tcMar>
            <w:vAlign w:val="bottom"/>
          </w:tcPr>
          <w:p w14:paraId="534E896E" w14:textId="3EF669C5" w:rsidR="22D13B59" w:rsidRDefault="22D13B59"/>
        </w:tc>
        <w:tc>
          <w:tcPr>
            <w:tcW w:w="6332" w:type="dxa"/>
            <w:tcBorders>
              <w:top w:val="nil"/>
              <w:left w:val="nil"/>
              <w:bottom w:val="nil"/>
              <w:right w:val="nil"/>
            </w:tcBorders>
            <w:tcMar>
              <w:top w:w="15" w:type="dxa"/>
              <w:left w:w="15" w:type="dxa"/>
              <w:right w:w="15" w:type="dxa"/>
            </w:tcMar>
            <w:vAlign w:val="bottom"/>
          </w:tcPr>
          <w:p w14:paraId="28CAA23F" w14:textId="00EFB11A" w:rsidR="22D13B59" w:rsidRDefault="301D99FC"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6: </w:t>
            </w:r>
            <w:r w:rsidR="06095DB3" w:rsidRPr="49F31E69">
              <w:rPr>
                <w:rFonts w:ascii="Aptos Narrow" w:eastAsia="Aptos Narrow" w:hAnsi="Aptos Narrow" w:cs="Aptos Narrow"/>
                <w:b/>
                <w:bCs/>
                <w:i/>
                <w:iCs/>
                <w:color w:val="000000" w:themeColor="text1"/>
                <w:sz w:val="22"/>
                <w:szCs w:val="22"/>
              </w:rPr>
              <w:t>Follett Audiovisual Resources</w:t>
            </w:r>
            <w:r w:rsidR="437E70C0" w:rsidRPr="49F31E69">
              <w:rPr>
                <w:rFonts w:ascii="Aptos Narrow" w:eastAsia="Aptos Narrow" w:hAnsi="Aptos Narrow" w:cs="Aptos Narrow"/>
                <w:b/>
                <w:bCs/>
                <w:i/>
                <w:iCs/>
                <w:color w:val="000000" w:themeColor="text1"/>
                <w:sz w:val="22"/>
                <w:szCs w:val="22"/>
              </w:rPr>
              <w:t>, 1999-2003, Undated</w:t>
            </w:r>
          </w:p>
        </w:tc>
        <w:tc>
          <w:tcPr>
            <w:tcW w:w="2049" w:type="dxa"/>
            <w:tcBorders>
              <w:top w:val="nil"/>
              <w:left w:val="nil"/>
              <w:bottom w:val="nil"/>
              <w:right w:val="nil"/>
            </w:tcBorders>
            <w:tcMar>
              <w:top w:w="15" w:type="dxa"/>
              <w:left w:w="15" w:type="dxa"/>
              <w:right w:w="15" w:type="dxa"/>
            </w:tcMar>
            <w:vAlign w:val="bottom"/>
          </w:tcPr>
          <w:p w14:paraId="1BBE2B04" w14:textId="4938AC47" w:rsidR="22D13B59" w:rsidRDefault="22D13B59"/>
        </w:tc>
      </w:tr>
      <w:tr w:rsidR="22D13B59" w14:paraId="73F51D7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8DFA0A9" w14:textId="366A3408" w:rsidR="22D13B59" w:rsidRDefault="22D13B59" w:rsidP="22D13B59">
            <w:r w:rsidRPr="22D13B59">
              <w:rPr>
                <w:rFonts w:ascii="Calibri" w:eastAsia="Calibri" w:hAnsi="Calibri" w:cs="Calibri"/>
                <w:color w:val="000000" w:themeColor="text1"/>
                <w:sz w:val="22"/>
                <w:szCs w:val="22"/>
              </w:rPr>
              <w:t>59</w:t>
            </w:r>
          </w:p>
        </w:tc>
        <w:tc>
          <w:tcPr>
            <w:tcW w:w="1018" w:type="dxa"/>
            <w:tcBorders>
              <w:top w:val="nil"/>
              <w:left w:val="nil"/>
              <w:bottom w:val="nil"/>
              <w:right w:val="nil"/>
            </w:tcBorders>
            <w:tcMar>
              <w:top w:w="15" w:type="dxa"/>
              <w:left w:w="15" w:type="dxa"/>
              <w:right w:w="15" w:type="dxa"/>
            </w:tcMar>
            <w:vAlign w:val="bottom"/>
          </w:tcPr>
          <w:p w14:paraId="39FA2C4A" w14:textId="19F72DC7"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16CDA81F" w14:textId="7CE156E9" w:rsidR="22D13B59" w:rsidRDefault="22D13B59" w:rsidP="22D13B59">
            <w:r w:rsidRPr="22D13B59">
              <w:rPr>
                <w:rFonts w:ascii="Aptos Narrow" w:eastAsia="Aptos Narrow" w:hAnsi="Aptos Narrow" w:cs="Aptos Narrow"/>
                <w:color w:val="000000" w:themeColor="text1"/>
                <w:sz w:val="22"/>
                <w:szCs w:val="22"/>
              </w:rPr>
              <w:t>Follett Audiovisual Resources Sights &amp; Sounds</w:t>
            </w:r>
          </w:p>
        </w:tc>
        <w:tc>
          <w:tcPr>
            <w:tcW w:w="2049" w:type="dxa"/>
            <w:tcBorders>
              <w:top w:val="nil"/>
              <w:left w:val="nil"/>
              <w:bottom w:val="nil"/>
              <w:right w:val="nil"/>
            </w:tcBorders>
            <w:tcMar>
              <w:top w:w="15" w:type="dxa"/>
              <w:left w:w="15" w:type="dxa"/>
              <w:right w:w="15" w:type="dxa"/>
            </w:tcMar>
            <w:vAlign w:val="bottom"/>
          </w:tcPr>
          <w:p w14:paraId="7ED0CCAD" w14:textId="63A49157" w:rsidR="22D13B59" w:rsidRDefault="22D13B59" w:rsidP="22D13B59">
            <w:r w:rsidRPr="22D13B59">
              <w:rPr>
                <w:rFonts w:ascii="Calibri" w:eastAsia="Calibri" w:hAnsi="Calibri" w:cs="Calibri"/>
                <w:color w:val="000000" w:themeColor="text1"/>
                <w:sz w:val="22"/>
                <w:szCs w:val="22"/>
              </w:rPr>
              <w:t>1999-2000</w:t>
            </w:r>
          </w:p>
        </w:tc>
      </w:tr>
      <w:tr w:rsidR="22D13B59" w14:paraId="6DCC095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72FF59B" w14:textId="39202E53" w:rsidR="22D13B59" w:rsidRDefault="22D13B59" w:rsidP="22D13B59">
            <w:r w:rsidRPr="22D13B59">
              <w:rPr>
                <w:rFonts w:ascii="Calibri" w:eastAsia="Calibri" w:hAnsi="Calibri" w:cs="Calibri"/>
                <w:color w:val="000000" w:themeColor="text1"/>
                <w:sz w:val="22"/>
                <w:szCs w:val="22"/>
              </w:rPr>
              <w:t>59</w:t>
            </w:r>
          </w:p>
        </w:tc>
        <w:tc>
          <w:tcPr>
            <w:tcW w:w="1018" w:type="dxa"/>
            <w:tcBorders>
              <w:top w:val="nil"/>
              <w:left w:val="nil"/>
              <w:bottom w:val="nil"/>
              <w:right w:val="nil"/>
            </w:tcBorders>
            <w:tcMar>
              <w:top w:w="15" w:type="dxa"/>
              <w:left w:w="15" w:type="dxa"/>
              <w:right w:w="15" w:type="dxa"/>
            </w:tcMar>
            <w:vAlign w:val="bottom"/>
          </w:tcPr>
          <w:p w14:paraId="40AD0DFF" w14:textId="27BFE51C"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47BBD6E3" w14:textId="1407F6F1" w:rsidR="22D13B59" w:rsidRDefault="22D13B59" w:rsidP="22D13B59">
            <w:r w:rsidRPr="22D13B59">
              <w:rPr>
                <w:rFonts w:ascii="Aptos Narrow" w:eastAsia="Aptos Narrow" w:hAnsi="Aptos Narrow" w:cs="Aptos Narrow"/>
                <w:color w:val="000000" w:themeColor="text1"/>
                <w:sz w:val="22"/>
                <w:szCs w:val="22"/>
              </w:rPr>
              <w:t>Follett Audiovisual Resources Sights &amp; Sounds</w:t>
            </w:r>
          </w:p>
        </w:tc>
        <w:tc>
          <w:tcPr>
            <w:tcW w:w="2049" w:type="dxa"/>
            <w:tcBorders>
              <w:top w:val="nil"/>
              <w:left w:val="nil"/>
              <w:bottom w:val="nil"/>
              <w:right w:val="nil"/>
            </w:tcBorders>
            <w:tcMar>
              <w:top w:w="15" w:type="dxa"/>
              <w:left w:w="15" w:type="dxa"/>
              <w:right w:w="15" w:type="dxa"/>
            </w:tcMar>
            <w:vAlign w:val="bottom"/>
          </w:tcPr>
          <w:p w14:paraId="05E6C625" w14:textId="35EF3812" w:rsidR="22D13B59" w:rsidRDefault="22D13B59" w:rsidP="22D13B59">
            <w:r w:rsidRPr="228B864F">
              <w:rPr>
                <w:rFonts w:ascii="Calibri" w:eastAsia="Calibri" w:hAnsi="Calibri" w:cs="Calibri"/>
                <w:color w:val="000000" w:themeColor="text1"/>
                <w:sz w:val="22"/>
                <w:szCs w:val="22"/>
              </w:rPr>
              <w:t>Oct 2000, Feb 2001, Feb 2003, Undated</w:t>
            </w:r>
          </w:p>
        </w:tc>
      </w:tr>
      <w:tr w:rsidR="22D13B59" w14:paraId="4134B971" w14:textId="77777777" w:rsidTr="472C54E1">
        <w:trPr>
          <w:trHeight w:val="300"/>
        </w:trPr>
        <w:tc>
          <w:tcPr>
            <w:tcW w:w="961" w:type="dxa"/>
            <w:tcBorders>
              <w:top w:val="nil"/>
              <w:left w:val="nil"/>
              <w:bottom w:val="nil"/>
              <w:right w:val="nil"/>
            </w:tcBorders>
            <w:tcMar>
              <w:top w:w="15" w:type="dxa"/>
              <w:left w:w="15" w:type="dxa"/>
              <w:right w:w="15" w:type="dxa"/>
            </w:tcMar>
            <w:vAlign w:val="bottom"/>
          </w:tcPr>
          <w:p w14:paraId="41C64C4A" w14:textId="205C2AFB" w:rsidR="22D13B59" w:rsidRDefault="22D13B59"/>
        </w:tc>
        <w:tc>
          <w:tcPr>
            <w:tcW w:w="1018" w:type="dxa"/>
            <w:tcBorders>
              <w:top w:val="nil"/>
              <w:left w:val="nil"/>
              <w:bottom w:val="nil"/>
              <w:right w:val="nil"/>
            </w:tcBorders>
            <w:tcMar>
              <w:top w:w="15" w:type="dxa"/>
              <w:left w:w="15" w:type="dxa"/>
              <w:right w:w="15" w:type="dxa"/>
            </w:tcMar>
            <w:vAlign w:val="bottom"/>
          </w:tcPr>
          <w:p w14:paraId="4A135DAB" w14:textId="2522C251" w:rsidR="22D13B59" w:rsidRDefault="22D13B59"/>
        </w:tc>
        <w:tc>
          <w:tcPr>
            <w:tcW w:w="6332" w:type="dxa"/>
            <w:tcBorders>
              <w:top w:val="nil"/>
              <w:left w:val="nil"/>
              <w:bottom w:val="nil"/>
              <w:right w:val="nil"/>
            </w:tcBorders>
            <w:tcMar>
              <w:top w:w="15" w:type="dxa"/>
              <w:left w:w="15" w:type="dxa"/>
              <w:right w:w="15" w:type="dxa"/>
            </w:tcMar>
            <w:vAlign w:val="bottom"/>
          </w:tcPr>
          <w:p w14:paraId="1DF3794E" w14:textId="4EDDEB91" w:rsidR="22D13B59" w:rsidRDefault="343C0907"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7: </w:t>
            </w:r>
            <w:r w:rsidR="06095DB3" w:rsidRPr="49F31E69">
              <w:rPr>
                <w:rFonts w:ascii="Aptos Narrow" w:eastAsia="Aptos Narrow" w:hAnsi="Aptos Narrow" w:cs="Aptos Narrow"/>
                <w:b/>
                <w:bCs/>
                <w:i/>
                <w:iCs/>
                <w:color w:val="000000" w:themeColor="text1"/>
                <w:sz w:val="22"/>
                <w:szCs w:val="22"/>
              </w:rPr>
              <w:t>Follett Campus Resource</w:t>
            </w:r>
            <w:r w:rsidR="7016FEF2" w:rsidRPr="49F31E69">
              <w:rPr>
                <w:rFonts w:ascii="Aptos Narrow" w:eastAsia="Aptos Narrow" w:hAnsi="Aptos Narrow" w:cs="Aptos Narrow"/>
                <w:b/>
                <w:bCs/>
                <w:i/>
                <w:iCs/>
                <w:color w:val="000000" w:themeColor="text1"/>
                <w:sz w:val="22"/>
                <w:szCs w:val="22"/>
              </w:rPr>
              <w:t>s, 1991-1998, Undated</w:t>
            </w:r>
          </w:p>
        </w:tc>
        <w:tc>
          <w:tcPr>
            <w:tcW w:w="2049" w:type="dxa"/>
            <w:tcBorders>
              <w:top w:val="nil"/>
              <w:left w:val="nil"/>
              <w:bottom w:val="nil"/>
              <w:right w:val="nil"/>
            </w:tcBorders>
            <w:tcMar>
              <w:top w:w="15" w:type="dxa"/>
              <w:left w:w="15" w:type="dxa"/>
              <w:right w:w="15" w:type="dxa"/>
            </w:tcMar>
            <w:vAlign w:val="bottom"/>
          </w:tcPr>
          <w:p w14:paraId="0D3C59C0" w14:textId="120FA4AE" w:rsidR="22D13B59" w:rsidRDefault="22D13B59"/>
        </w:tc>
      </w:tr>
      <w:tr w:rsidR="228B864F" w14:paraId="18BCD8B1" w14:textId="77777777" w:rsidTr="472C54E1">
        <w:trPr>
          <w:trHeight w:val="300"/>
        </w:trPr>
        <w:tc>
          <w:tcPr>
            <w:tcW w:w="961" w:type="dxa"/>
            <w:tcBorders>
              <w:top w:val="nil"/>
              <w:left w:val="nil"/>
              <w:bottom w:val="nil"/>
              <w:right w:val="nil"/>
            </w:tcBorders>
            <w:tcMar>
              <w:top w:w="15" w:type="dxa"/>
              <w:left w:w="15" w:type="dxa"/>
              <w:right w:w="15" w:type="dxa"/>
            </w:tcMar>
            <w:vAlign w:val="bottom"/>
          </w:tcPr>
          <w:p w14:paraId="3700C4CD" w14:textId="68AF6E4B" w:rsidR="228B864F" w:rsidRDefault="228B864F" w:rsidP="228B864F"/>
        </w:tc>
        <w:tc>
          <w:tcPr>
            <w:tcW w:w="1018" w:type="dxa"/>
            <w:tcBorders>
              <w:top w:val="nil"/>
              <w:left w:val="nil"/>
              <w:bottom w:val="nil"/>
              <w:right w:val="nil"/>
            </w:tcBorders>
            <w:tcMar>
              <w:top w:w="15" w:type="dxa"/>
              <w:left w:w="15" w:type="dxa"/>
              <w:right w:w="15" w:type="dxa"/>
            </w:tcMar>
            <w:vAlign w:val="bottom"/>
          </w:tcPr>
          <w:p w14:paraId="75CD55B4" w14:textId="51EAB0E6" w:rsidR="228B864F" w:rsidRDefault="228B864F" w:rsidP="228B864F"/>
        </w:tc>
        <w:tc>
          <w:tcPr>
            <w:tcW w:w="6332" w:type="dxa"/>
            <w:tcBorders>
              <w:top w:val="nil"/>
              <w:left w:val="nil"/>
              <w:bottom w:val="nil"/>
              <w:right w:val="nil"/>
            </w:tcBorders>
            <w:tcMar>
              <w:top w:w="15" w:type="dxa"/>
              <w:left w:w="15" w:type="dxa"/>
              <w:right w:w="15" w:type="dxa"/>
            </w:tcMar>
            <w:vAlign w:val="bottom"/>
          </w:tcPr>
          <w:p w14:paraId="543DA44A" w14:textId="2E1596C2" w:rsidR="74B736F9" w:rsidRDefault="545F3300"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7A: </w:t>
            </w:r>
            <w:r w:rsidR="5E556223" w:rsidRPr="49F31E69">
              <w:rPr>
                <w:rFonts w:ascii="Aptos Narrow" w:eastAsia="Aptos Narrow" w:hAnsi="Aptos Narrow" w:cs="Aptos Narrow"/>
                <w:b/>
                <w:bCs/>
                <w:color w:val="000000" w:themeColor="text1"/>
                <w:sz w:val="22"/>
                <w:szCs w:val="22"/>
              </w:rPr>
              <w:t>Administrative</w:t>
            </w:r>
          </w:p>
        </w:tc>
        <w:tc>
          <w:tcPr>
            <w:tcW w:w="2049" w:type="dxa"/>
            <w:tcBorders>
              <w:top w:val="nil"/>
              <w:left w:val="nil"/>
              <w:bottom w:val="nil"/>
              <w:right w:val="nil"/>
            </w:tcBorders>
            <w:tcMar>
              <w:top w:w="15" w:type="dxa"/>
              <w:left w:w="15" w:type="dxa"/>
              <w:right w:w="15" w:type="dxa"/>
            </w:tcMar>
            <w:vAlign w:val="bottom"/>
          </w:tcPr>
          <w:p w14:paraId="47FF6F11" w14:textId="083480CF" w:rsidR="228B864F" w:rsidRDefault="228B864F" w:rsidP="228B864F"/>
        </w:tc>
      </w:tr>
      <w:tr w:rsidR="22D13B59" w14:paraId="2CA2DB3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456E2F3" w14:textId="57023AAF" w:rsidR="22D13B59" w:rsidRDefault="22D13B59" w:rsidP="22D13B59">
            <w:r w:rsidRPr="22D13B59">
              <w:rPr>
                <w:rFonts w:ascii="Calibri" w:eastAsia="Calibri" w:hAnsi="Calibri" w:cs="Calibri"/>
                <w:color w:val="000000" w:themeColor="text1"/>
                <w:sz w:val="22"/>
                <w:szCs w:val="22"/>
              </w:rPr>
              <w:t>59</w:t>
            </w:r>
          </w:p>
        </w:tc>
        <w:tc>
          <w:tcPr>
            <w:tcW w:w="1018" w:type="dxa"/>
            <w:tcBorders>
              <w:top w:val="nil"/>
              <w:left w:val="nil"/>
              <w:bottom w:val="nil"/>
              <w:right w:val="nil"/>
            </w:tcBorders>
            <w:tcMar>
              <w:top w:w="15" w:type="dxa"/>
              <w:left w:w="15" w:type="dxa"/>
              <w:right w:w="15" w:type="dxa"/>
            </w:tcMar>
            <w:vAlign w:val="bottom"/>
          </w:tcPr>
          <w:p w14:paraId="0BB9BF6E" w14:textId="41D57120"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456E5306" w14:textId="119CFF69" w:rsidR="22D13B59" w:rsidRDefault="22D13B59" w:rsidP="22D13B59">
            <w:r w:rsidRPr="22D13B59">
              <w:rPr>
                <w:rFonts w:ascii="Aptos Narrow" w:eastAsia="Aptos Narrow" w:hAnsi="Aptos Narrow" w:cs="Aptos Narrow"/>
                <w:color w:val="000000" w:themeColor="text1"/>
                <w:sz w:val="22"/>
                <w:szCs w:val="22"/>
              </w:rPr>
              <w:t>Follett Campus Resources Mission Statement</w:t>
            </w:r>
          </w:p>
        </w:tc>
        <w:tc>
          <w:tcPr>
            <w:tcW w:w="2049" w:type="dxa"/>
            <w:tcBorders>
              <w:top w:val="nil"/>
              <w:left w:val="nil"/>
              <w:bottom w:val="nil"/>
              <w:right w:val="nil"/>
            </w:tcBorders>
            <w:tcMar>
              <w:top w:w="15" w:type="dxa"/>
              <w:left w:w="15" w:type="dxa"/>
              <w:right w:w="15" w:type="dxa"/>
            </w:tcMar>
            <w:vAlign w:val="bottom"/>
          </w:tcPr>
          <w:p w14:paraId="708F9C12" w14:textId="15C95A9C" w:rsidR="22D13B59" w:rsidRDefault="22D13B59" w:rsidP="22D13B59">
            <w:r w:rsidRPr="22D13B59">
              <w:rPr>
                <w:rFonts w:ascii="Calibri" w:eastAsia="Calibri" w:hAnsi="Calibri" w:cs="Calibri"/>
                <w:color w:val="000000" w:themeColor="text1"/>
                <w:sz w:val="22"/>
                <w:szCs w:val="22"/>
              </w:rPr>
              <w:t>Undated</w:t>
            </w:r>
          </w:p>
        </w:tc>
      </w:tr>
      <w:tr w:rsidR="22D13B59" w14:paraId="25EF77E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1C2B343" w14:textId="4AB33368" w:rsidR="22D13B59" w:rsidRDefault="22D13B59"/>
        </w:tc>
        <w:tc>
          <w:tcPr>
            <w:tcW w:w="1018" w:type="dxa"/>
            <w:tcBorders>
              <w:top w:val="nil"/>
              <w:left w:val="nil"/>
              <w:bottom w:val="nil"/>
              <w:right w:val="nil"/>
            </w:tcBorders>
            <w:tcMar>
              <w:top w:w="15" w:type="dxa"/>
              <w:left w:w="15" w:type="dxa"/>
              <w:right w:w="15" w:type="dxa"/>
            </w:tcMar>
            <w:vAlign w:val="bottom"/>
          </w:tcPr>
          <w:p w14:paraId="3547843C" w14:textId="6026060B" w:rsidR="22D13B59" w:rsidRDefault="22D13B59"/>
        </w:tc>
        <w:tc>
          <w:tcPr>
            <w:tcW w:w="6332" w:type="dxa"/>
            <w:tcBorders>
              <w:top w:val="nil"/>
              <w:left w:val="nil"/>
              <w:bottom w:val="nil"/>
              <w:right w:val="nil"/>
            </w:tcBorders>
            <w:tcMar>
              <w:top w:w="15" w:type="dxa"/>
              <w:left w:w="15" w:type="dxa"/>
              <w:right w:w="15" w:type="dxa"/>
            </w:tcMar>
            <w:vAlign w:val="bottom"/>
          </w:tcPr>
          <w:p w14:paraId="730914F9" w14:textId="441D4EF4" w:rsidR="22D13B59" w:rsidRDefault="06387D45"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7B: </w:t>
            </w:r>
            <w:r w:rsidR="2FECC7F5" w:rsidRPr="49F31E69">
              <w:rPr>
                <w:rFonts w:ascii="Aptos Narrow" w:eastAsia="Aptos Narrow" w:hAnsi="Aptos Narrow" w:cs="Aptos Narrow"/>
                <w:b/>
                <w:bCs/>
                <w:color w:val="000000" w:themeColor="text1"/>
                <w:sz w:val="22"/>
                <w:szCs w:val="22"/>
              </w:rPr>
              <w:t>Audio/Visual</w:t>
            </w:r>
          </w:p>
          <w:p w14:paraId="4145724D" w14:textId="11693490" w:rsidR="22D13B59" w:rsidRDefault="24C89F23"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7B1: </w:t>
            </w:r>
            <w:r w:rsidR="69327AAD" w:rsidRPr="49F31E69">
              <w:rPr>
                <w:rFonts w:ascii="Aptos Narrow" w:eastAsia="Aptos Narrow" w:hAnsi="Aptos Narrow" w:cs="Aptos Narrow"/>
                <w:b/>
                <w:bCs/>
                <w:color w:val="000000" w:themeColor="text1"/>
                <w:sz w:val="22"/>
                <w:szCs w:val="22"/>
              </w:rPr>
              <w:t xml:space="preserve">A/V - </w:t>
            </w:r>
            <w:r w:rsidR="2FECC7F5" w:rsidRPr="49F31E69">
              <w:rPr>
                <w:rFonts w:ascii="Aptos Narrow" w:eastAsia="Aptos Narrow" w:hAnsi="Aptos Narrow" w:cs="Aptos Narrow"/>
                <w:b/>
                <w:bCs/>
                <w:color w:val="000000" w:themeColor="text1"/>
                <w:sz w:val="22"/>
                <w:szCs w:val="22"/>
              </w:rPr>
              <w:t>Photographs</w:t>
            </w:r>
          </w:p>
        </w:tc>
        <w:tc>
          <w:tcPr>
            <w:tcW w:w="2049" w:type="dxa"/>
            <w:tcBorders>
              <w:top w:val="nil"/>
              <w:left w:val="nil"/>
              <w:bottom w:val="nil"/>
              <w:right w:val="nil"/>
            </w:tcBorders>
            <w:tcMar>
              <w:top w:w="15" w:type="dxa"/>
              <w:left w:w="15" w:type="dxa"/>
              <w:right w:w="15" w:type="dxa"/>
            </w:tcMar>
            <w:vAlign w:val="bottom"/>
          </w:tcPr>
          <w:p w14:paraId="68022F7F" w14:textId="3314861E" w:rsidR="22D13B59" w:rsidRDefault="22D13B59"/>
        </w:tc>
      </w:tr>
      <w:tr w:rsidR="22D13B59" w14:paraId="3308D91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053E437" w14:textId="68C58425"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4B02F1A7" w14:textId="693C48D7"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52E32D5E" w14:textId="5EB7E8F0" w:rsidR="22D13B59" w:rsidRDefault="22D13B59" w:rsidP="22D13B59">
            <w:r w:rsidRPr="22D13B59">
              <w:rPr>
                <w:rFonts w:ascii="Aptos Narrow" w:eastAsia="Aptos Narrow" w:hAnsi="Aptos Narrow" w:cs="Aptos Narrow"/>
                <w:color w:val="000000" w:themeColor="text1"/>
                <w:sz w:val="22"/>
                <w:szCs w:val="22"/>
              </w:rPr>
              <w:t>Follett Campus Resources Booth NACS and SICO Robot</w:t>
            </w:r>
          </w:p>
        </w:tc>
        <w:tc>
          <w:tcPr>
            <w:tcW w:w="2049" w:type="dxa"/>
            <w:tcBorders>
              <w:top w:val="nil"/>
              <w:left w:val="nil"/>
              <w:bottom w:val="nil"/>
              <w:right w:val="nil"/>
            </w:tcBorders>
            <w:tcMar>
              <w:top w:w="15" w:type="dxa"/>
              <w:left w:w="15" w:type="dxa"/>
              <w:right w:w="15" w:type="dxa"/>
            </w:tcMar>
            <w:vAlign w:val="bottom"/>
          </w:tcPr>
          <w:p w14:paraId="71ABEA11" w14:textId="60A8667D" w:rsidR="22D13B59" w:rsidRDefault="22D13B59" w:rsidP="22D13B59">
            <w:r w:rsidRPr="22D13B59">
              <w:rPr>
                <w:rFonts w:ascii="Calibri" w:eastAsia="Calibri" w:hAnsi="Calibri" w:cs="Calibri"/>
                <w:color w:val="000000" w:themeColor="text1"/>
                <w:sz w:val="22"/>
                <w:szCs w:val="22"/>
              </w:rPr>
              <w:t>April 1991</w:t>
            </w:r>
          </w:p>
        </w:tc>
      </w:tr>
      <w:tr w:rsidR="22D13B59" w14:paraId="2E18534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BE821C5" w14:textId="0B758254"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6D5348CB" w14:textId="7AA4EB16"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243CD677" w14:textId="0B6580D1" w:rsidR="22D13B59" w:rsidRDefault="22D13B59" w:rsidP="22D13B59">
            <w:r w:rsidRPr="22D13B59">
              <w:rPr>
                <w:rFonts w:ascii="Aptos Narrow" w:eastAsia="Aptos Narrow" w:hAnsi="Aptos Narrow" w:cs="Aptos Narrow"/>
                <w:color w:val="000000" w:themeColor="text1"/>
                <w:sz w:val="22"/>
                <w:szCs w:val="22"/>
              </w:rPr>
              <w:t>Follett Campus Resources Team Photo</w:t>
            </w:r>
          </w:p>
        </w:tc>
        <w:tc>
          <w:tcPr>
            <w:tcW w:w="2049" w:type="dxa"/>
            <w:tcBorders>
              <w:top w:val="nil"/>
              <w:left w:val="nil"/>
              <w:bottom w:val="nil"/>
              <w:right w:val="nil"/>
            </w:tcBorders>
            <w:tcMar>
              <w:top w:w="15" w:type="dxa"/>
              <w:left w:w="15" w:type="dxa"/>
              <w:right w:w="15" w:type="dxa"/>
            </w:tcMar>
            <w:vAlign w:val="bottom"/>
          </w:tcPr>
          <w:p w14:paraId="6C5C85A5" w14:textId="4CC04A76" w:rsidR="22D13B59" w:rsidRDefault="22D13B59" w:rsidP="22D13B59">
            <w:r w:rsidRPr="22D13B59">
              <w:rPr>
                <w:rFonts w:ascii="Calibri" w:eastAsia="Calibri" w:hAnsi="Calibri" w:cs="Calibri"/>
                <w:color w:val="000000" w:themeColor="text1"/>
                <w:sz w:val="22"/>
                <w:szCs w:val="22"/>
              </w:rPr>
              <w:t>1991</w:t>
            </w:r>
          </w:p>
        </w:tc>
      </w:tr>
      <w:tr w:rsidR="22D13B59" w14:paraId="440F7BA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658F0C7" w14:textId="157E6BD0"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31358D14" w14:textId="52572E69"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4350DD0D" w14:textId="1B1A57F5" w:rsidR="22D13B59" w:rsidRDefault="22D13B59" w:rsidP="22D13B59">
            <w:r w:rsidRPr="22D13B59">
              <w:rPr>
                <w:rFonts w:ascii="Aptos Narrow" w:eastAsia="Aptos Narrow" w:hAnsi="Aptos Narrow" w:cs="Aptos Narrow"/>
                <w:color w:val="000000" w:themeColor="text1"/>
                <w:sz w:val="22"/>
                <w:szCs w:val="22"/>
              </w:rPr>
              <w:t>Follett Campus Resources River Grove Warehouse</w:t>
            </w:r>
          </w:p>
        </w:tc>
        <w:tc>
          <w:tcPr>
            <w:tcW w:w="2049" w:type="dxa"/>
            <w:tcBorders>
              <w:top w:val="nil"/>
              <w:left w:val="nil"/>
              <w:bottom w:val="nil"/>
              <w:right w:val="nil"/>
            </w:tcBorders>
            <w:tcMar>
              <w:top w:w="15" w:type="dxa"/>
              <w:left w:w="15" w:type="dxa"/>
              <w:right w:w="15" w:type="dxa"/>
            </w:tcMar>
            <w:vAlign w:val="bottom"/>
          </w:tcPr>
          <w:p w14:paraId="0AB59BE9" w14:textId="062AC3EF" w:rsidR="22D13B59" w:rsidRDefault="22D13B59" w:rsidP="22D13B59">
            <w:r w:rsidRPr="22D13B59">
              <w:rPr>
                <w:rFonts w:ascii="Calibri" w:eastAsia="Calibri" w:hAnsi="Calibri" w:cs="Calibri"/>
                <w:color w:val="000000" w:themeColor="text1"/>
                <w:sz w:val="22"/>
                <w:szCs w:val="22"/>
              </w:rPr>
              <w:t>Circa 1992-1993</w:t>
            </w:r>
          </w:p>
        </w:tc>
      </w:tr>
      <w:tr w:rsidR="22D13B59" w14:paraId="0457285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269AE36" w14:textId="0232F914"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5CF5565C" w14:textId="3E177B17"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1C0281A3" w14:textId="4451BA98" w:rsidR="22D13B59" w:rsidRDefault="22D13B59" w:rsidP="22D13B59">
            <w:r w:rsidRPr="22D13B59">
              <w:rPr>
                <w:rFonts w:ascii="Aptos Narrow" w:eastAsia="Aptos Narrow" w:hAnsi="Aptos Narrow" w:cs="Aptos Narrow"/>
                <w:color w:val="000000" w:themeColor="text1"/>
                <w:sz w:val="22"/>
                <w:szCs w:val="22"/>
              </w:rPr>
              <w:t>Follett Campus Resources Building</w:t>
            </w:r>
          </w:p>
        </w:tc>
        <w:tc>
          <w:tcPr>
            <w:tcW w:w="2049" w:type="dxa"/>
            <w:tcBorders>
              <w:top w:val="nil"/>
              <w:left w:val="nil"/>
              <w:bottom w:val="nil"/>
              <w:right w:val="nil"/>
            </w:tcBorders>
            <w:tcMar>
              <w:top w:w="15" w:type="dxa"/>
              <w:left w:w="15" w:type="dxa"/>
              <w:right w:w="15" w:type="dxa"/>
            </w:tcMar>
            <w:vAlign w:val="bottom"/>
          </w:tcPr>
          <w:p w14:paraId="0235C68E" w14:textId="28D21F16" w:rsidR="22D13B59" w:rsidRDefault="22D13B59" w:rsidP="22D13B59">
            <w:r w:rsidRPr="22D13B59">
              <w:rPr>
                <w:rFonts w:ascii="Calibri" w:eastAsia="Calibri" w:hAnsi="Calibri" w:cs="Calibri"/>
                <w:color w:val="000000" w:themeColor="text1"/>
                <w:sz w:val="22"/>
                <w:szCs w:val="22"/>
              </w:rPr>
              <w:t>Undated</w:t>
            </w:r>
          </w:p>
        </w:tc>
      </w:tr>
      <w:tr w:rsidR="22D13B59" w14:paraId="297BBA4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D22B3E8" w14:textId="421E79B0"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41BED10A" w14:textId="3A5CB4C5"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422D12FC" w14:textId="59D4696F" w:rsidR="22D13B59" w:rsidRDefault="22D13B59" w:rsidP="22D13B59">
            <w:r w:rsidRPr="22D13B59">
              <w:rPr>
                <w:rFonts w:ascii="Aptos Narrow" w:eastAsia="Aptos Narrow" w:hAnsi="Aptos Narrow" w:cs="Aptos Narrow"/>
                <w:color w:val="000000" w:themeColor="text1"/>
                <w:sz w:val="22"/>
                <w:szCs w:val="22"/>
              </w:rPr>
              <w:t>SAC Sign - Follett Campus Resources</w:t>
            </w:r>
          </w:p>
        </w:tc>
        <w:tc>
          <w:tcPr>
            <w:tcW w:w="2049" w:type="dxa"/>
            <w:tcBorders>
              <w:top w:val="nil"/>
              <w:left w:val="nil"/>
              <w:bottom w:val="nil"/>
              <w:right w:val="nil"/>
            </w:tcBorders>
            <w:tcMar>
              <w:top w:w="15" w:type="dxa"/>
              <w:left w:w="15" w:type="dxa"/>
              <w:right w:w="15" w:type="dxa"/>
            </w:tcMar>
            <w:vAlign w:val="bottom"/>
          </w:tcPr>
          <w:p w14:paraId="63374783" w14:textId="13E637EE" w:rsidR="22D13B59" w:rsidRDefault="22D13B59" w:rsidP="22D13B59">
            <w:r w:rsidRPr="22D13B59">
              <w:rPr>
                <w:rFonts w:ascii="Calibri" w:eastAsia="Calibri" w:hAnsi="Calibri" w:cs="Calibri"/>
                <w:color w:val="000000" w:themeColor="text1"/>
                <w:sz w:val="22"/>
                <w:szCs w:val="22"/>
              </w:rPr>
              <w:t>Undated</w:t>
            </w:r>
          </w:p>
        </w:tc>
      </w:tr>
      <w:tr w:rsidR="22D13B59" w14:paraId="62D6D37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2579B44" w14:textId="7B38A447"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21DB7F64" w14:textId="7FEF709C"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01C3F116" w14:textId="4C7E9234" w:rsidR="22D13B59" w:rsidRDefault="22D13B59" w:rsidP="22D13B59">
            <w:r w:rsidRPr="22D13B59">
              <w:rPr>
                <w:rFonts w:ascii="Aptos Narrow" w:eastAsia="Aptos Narrow" w:hAnsi="Aptos Narrow" w:cs="Aptos Narrow"/>
                <w:color w:val="000000" w:themeColor="text1"/>
                <w:sz w:val="22"/>
                <w:szCs w:val="22"/>
              </w:rPr>
              <w:t>Toni West EPS Secretary</w:t>
            </w:r>
          </w:p>
        </w:tc>
        <w:tc>
          <w:tcPr>
            <w:tcW w:w="2049" w:type="dxa"/>
            <w:tcBorders>
              <w:top w:val="nil"/>
              <w:left w:val="nil"/>
              <w:bottom w:val="nil"/>
              <w:right w:val="nil"/>
            </w:tcBorders>
            <w:tcMar>
              <w:top w:w="15" w:type="dxa"/>
              <w:left w:w="15" w:type="dxa"/>
              <w:right w:w="15" w:type="dxa"/>
            </w:tcMar>
            <w:vAlign w:val="bottom"/>
          </w:tcPr>
          <w:p w14:paraId="43CC922E" w14:textId="25802352" w:rsidR="22D13B59" w:rsidRDefault="22D13B59" w:rsidP="22D13B59">
            <w:r w:rsidRPr="22D13B59">
              <w:rPr>
                <w:rFonts w:ascii="Calibri" w:eastAsia="Calibri" w:hAnsi="Calibri" w:cs="Calibri"/>
                <w:color w:val="000000" w:themeColor="text1"/>
                <w:sz w:val="22"/>
                <w:szCs w:val="22"/>
              </w:rPr>
              <w:t>Undated</w:t>
            </w:r>
          </w:p>
        </w:tc>
      </w:tr>
      <w:tr w:rsidR="228B864F" w14:paraId="5F45B2F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1C7179E" w14:textId="14AB97BC" w:rsidR="228B864F" w:rsidRDefault="228B864F" w:rsidP="228B864F">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5A3ADB87" w14:textId="0067CD6E" w:rsidR="228B864F" w:rsidRDefault="228B864F" w:rsidP="228B864F">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461D9C12" w14:textId="76A839A2" w:rsidR="401C31AD" w:rsidRDefault="51ED7E91"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7B2: </w:t>
            </w:r>
            <w:r w:rsidR="12D37EBF" w:rsidRPr="49F31E69">
              <w:rPr>
                <w:rFonts w:ascii="Aptos Narrow" w:eastAsia="Aptos Narrow" w:hAnsi="Aptos Narrow" w:cs="Aptos Narrow"/>
                <w:b/>
                <w:bCs/>
                <w:color w:val="000000" w:themeColor="text1"/>
                <w:sz w:val="22"/>
                <w:szCs w:val="22"/>
              </w:rPr>
              <w:t>Audio/Visual</w:t>
            </w:r>
          </w:p>
        </w:tc>
        <w:tc>
          <w:tcPr>
            <w:tcW w:w="2049" w:type="dxa"/>
            <w:tcBorders>
              <w:top w:val="nil"/>
              <w:left w:val="nil"/>
              <w:bottom w:val="nil"/>
              <w:right w:val="nil"/>
            </w:tcBorders>
            <w:tcMar>
              <w:top w:w="15" w:type="dxa"/>
              <w:left w:w="15" w:type="dxa"/>
              <w:right w:w="15" w:type="dxa"/>
            </w:tcMar>
            <w:vAlign w:val="bottom"/>
          </w:tcPr>
          <w:p w14:paraId="70FDC35D" w14:textId="5AB578D9" w:rsidR="228B864F" w:rsidRDefault="228B864F" w:rsidP="228B864F">
            <w:pPr>
              <w:rPr>
                <w:rFonts w:ascii="Calibri" w:eastAsia="Calibri" w:hAnsi="Calibri" w:cs="Calibri"/>
                <w:color w:val="000000" w:themeColor="text1"/>
                <w:sz w:val="22"/>
                <w:szCs w:val="22"/>
              </w:rPr>
            </w:pPr>
          </w:p>
        </w:tc>
      </w:tr>
      <w:tr w:rsidR="22D13B59" w14:paraId="32F0F00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21224F0" w14:textId="5771125E"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0FDF0FB1" w14:textId="15FBB769"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34C35616" w14:textId="06B721AA" w:rsidR="22D13B59" w:rsidRDefault="22D13B59" w:rsidP="22D13B59">
            <w:r w:rsidRPr="22D13B59">
              <w:rPr>
                <w:rFonts w:ascii="Aptos Narrow" w:eastAsia="Aptos Narrow" w:hAnsi="Aptos Narrow" w:cs="Aptos Narrow"/>
                <w:color w:val="000000" w:themeColor="text1"/>
                <w:sz w:val="22"/>
                <w:szCs w:val="22"/>
              </w:rPr>
              <w:t xml:space="preserve">Follett Campus </w:t>
            </w:r>
            <w:r w:rsidR="1715C5A2" w:rsidRPr="22D13B59">
              <w:rPr>
                <w:rFonts w:ascii="Aptos Narrow" w:eastAsia="Aptos Narrow" w:hAnsi="Aptos Narrow" w:cs="Aptos Narrow"/>
                <w:color w:val="000000" w:themeColor="text1"/>
                <w:sz w:val="22"/>
                <w:szCs w:val="22"/>
              </w:rPr>
              <w:t>Resources</w:t>
            </w:r>
            <w:r w:rsidRPr="22D13B59">
              <w:rPr>
                <w:rFonts w:ascii="Aptos Narrow" w:eastAsia="Aptos Narrow" w:hAnsi="Aptos Narrow" w:cs="Aptos Narrow"/>
                <w:color w:val="000000" w:themeColor="text1"/>
                <w:sz w:val="22"/>
                <w:szCs w:val="22"/>
              </w:rPr>
              <w:t xml:space="preserve"> Sacramento VHS</w:t>
            </w:r>
          </w:p>
        </w:tc>
        <w:tc>
          <w:tcPr>
            <w:tcW w:w="2049" w:type="dxa"/>
            <w:tcBorders>
              <w:top w:val="nil"/>
              <w:left w:val="nil"/>
              <w:bottom w:val="nil"/>
              <w:right w:val="nil"/>
            </w:tcBorders>
            <w:tcMar>
              <w:top w:w="15" w:type="dxa"/>
              <w:left w:w="15" w:type="dxa"/>
              <w:right w:w="15" w:type="dxa"/>
            </w:tcMar>
            <w:vAlign w:val="bottom"/>
          </w:tcPr>
          <w:p w14:paraId="69F40A03" w14:textId="228E5332" w:rsidR="22D13B59" w:rsidRDefault="22D13B59" w:rsidP="22D13B59">
            <w:r w:rsidRPr="22D13B59">
              <w:rPr>
                <w:rFonts w:ascii="Calibri" w:eastAsia="Calibri" w:hAnsi="Calibri" w:cs="Calibri"/>
                <w:color w:val="000000" w:themeColor="text1"/>
                <w:sz w:val="22"/>
                <w:szCs w:val="22"/>
              </w:rPr>
              <w:t>Undated</w:t>
            </w:r>
          </w:p>
        </w:tc>
      </w:tr>
      <w:tr w:rsidR="228B864F" w14:paraId="0D920F2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5ED2C30" w14:textId="3B934CE2" w:rsidR="228B864F" w:rsidRDefault="228B864F" w:rsidP="228B864F">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54D7F12B" w14:textId="2167C8F0" w:rsidR="228B864F" w:rsidRDefault="228B864F" w:rsidP="228B864F">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1CBE65FF" w14:textId="214DCAA8" w:rsidR="4A9F73E8" w:rsidRDefault="11BFFF6F"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w:t>
            </w:r>
            <w:r w:rsidR="0FE3054B" w:rsidRPr="49F31E69">
              <w:rPr>
                <w:rFonts w:ascii="Aptos Narrow" w:eastAsia="Aptos Narrow" w:hAnsi="Aptos Narrow" w:cs="Aptos Narrow"/>
                <w:b/>
                <w:bCs/>
                <w:color w:val="000000" w:themeColor="text1"/>
                <w:sz w:val="22"/>
                <w:szCs w:val="22"/>
              </w:rPr>
              <w:t>7C</w:t>
            </w:r>
            <w:r w:rsidRPr="49F31E69">
              <w:rPr>
                <w:rFonts w:ascii="Aptos Narrow" w:eastAsia="Aptos Narrow" w:hAnsi="Aptos Narrow" w:cs="Aptos Narrow"/>
                <w:b/>
                <w:bCs/>
                <w:color w:val="000000" w:themeColor="text1"/>
                <w:sz w:val="22"/>
                <w:szCs w:val="22"/>
              </w:rPr>
              <w:t xml:space="preserve">: </w:t>
            </w:r>
            <w:r w:rsidR="77B7C43A" w:rsidRPr="49F31E69">
              <w:rPr>
                <w:rFonts w:ascii="Aptos Narrow" w:eastAsia="Aptos Narrow" w:hAnsi="Aptos Narrow" w:cs="Aptos Narrow"/>
                <w:b/>
                <w:bCs/>
                <w:color w:val="000000" w:themeColor="text1"/>
                <w:sz w:val="22"/>
                <w:szCs w:val="22"/>
              </w:rPr>
              <w:t>Marketing</w:t>
            </w:r>
          </w:p>
        </w:tc>
        <w:tc>
          <w:tcPr>
            <w:tcW w:w="2049" w:type="dxa"/>
            <w:tcBorders>
              <w:top w:val="nil"/>
              <w:left w:val="nil"/>
              <w:bottom w:val="nil"/>
              <w:right w:val="nil"/>
            </w:tcBorders>
            <w:tcMar>
              <w:top w:w="15" w:type="dxa"/>
              <w:left w:w="15" w:type="dxa"/>
              <w:right w:w="15" w:type="dxa"/>
            </w:tcMar>
            <w:vAlign w:val="bottom"/>
          </w:tcPr>
          <w:p w14:paraId="25AD76E2" w14:textId="34C368DA" w:rsidR="228B864F" w:rsidRDefault="228B864F" w:rsidP="228B864F">
            <w:pPr>
              <w:rPr>
                <w:rFonts w:ascii="Calibri" w:eastAsia="Calibri" w:hAnsi="Calibri" w:cs="Calibri"/>
                <w:color w:val="000000" w:themeColor="text1"/>
                <w:sz w:val="22"/>
                <w:szCs w:val="22"/>
              </w:rPr>
            </w:pPr>
          </w:p>
        </w:tc>
      </w:tr>
      <w:tr w:rsidR="22D13B59" w14:paraId="5482F62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D7154E5" w14:textId="49FCC0E5"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55D411C8" w14:textId="5DFAA393"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771E5610" w14:textId="1397BF1C" w:rsidR="22D13B59" w:rsidRDefault="22D13B59" w:rsidP="22D13B59">
            <w:r w:rsidRPr="22D13B59">
              <w:rPr>
                <w:rFonts w:ascii="Aptos Narrow" w:eastAsia="Aptos Narrow" w:hAnsi="Aptos Narrow" w:cs="Aptos Narrow"/>
                <w:color w:val="000000" w:themeColor="text1"/>
                <w:sz w:val="22"/>
                <w:szCs w:val="22"/>
              </w:rPr>
              <w:t xml:space="preserve">Follett </w:t>
            </w:r>
            <w:proofErr w:type="spellStart"/>
            <w:r w:rsidRPr="22D13B59">
              <w:rPr>
                <w:rFonts w:ascii="Aptos Narrow" w:eastAsia="Aptos Narrow" w:hAnsi="Aptos Narrow" w:cs="Aptos Narrow"/>
                <w:color w:val="000000" w:themeColor="text1"/>
                <w:sz w:val="22"/>
                <w:szCs w:val="22"/>
              </w:rPr>
              <w:t>ExPress</w:t>
            </w:r>
            <w:proofErr w:type="spellEnd"/>
            <w:r w:rsidRPr="22D13B59">
              <w:rPr>
                <w:rFonts w:ascii="Aptos Narrow" w:eastAsia="Aptos Narrow" w:hAnsi="Aptos Narrow" w:cs="Aptos Narrow"/>
                <w:color w:val="000000" w:themeColor="text1"/>
                <w:sz w:val="22"/>
                <w:szCs w:val="22"/>
              </w:rPr>
              <w:t xml:space="preserve"> Sales</w:t>
            </w:r>
          </w:p>
        </w:tc>
        <w:tc>
          <w:tcPr>
            <w:tcW w:w="2049" w:type="dxa"/>
            <w:tcBorders>
              <w:top w:val="nil"/>
              <w:left w:val="nil"/>
              <w:bottom w:val="nil"/>
              <w:right w:val="nil"/>
            </w:tcBorders>
            <w:tcMar>
              <w:top w:w="15" w:type="dxa"/>
              <w:left w:w="15" w:type="dxa"/>
              <w:right w:w="15" w:type="dxa"/>
            </w:tcMar>
            <w:vAlign w:val="bottom"/>
          </w:tcPr>
          <w:p w14:paraId="4F2EF420" w14:textId="42DB2993" w:rsidR="22D13B59" w:rsidRDefault="22D13B59" w:rsidP="22D13B59">
            <w:r w:rsidRPr="22D13B59">
              <w:rPr>
                <w:rFonts w:ascii="Calibri" w:eastAsia="Calibri" w:hAnsi="Calibri" w:cs="Calibri"/>
                <w:color w:val="000000" w:themeColor="text1"/>
                <w:sz w:val="22"/>
                <w:szCs w:val="22"/>
              </w:rPr>
              <w:t>Undated</w:t>
            </w:r>
          </w:p>
        </w:tc>
      </w:tr>
      <w:tr w:rsidR="22D13B59" w14:paraId="153C0CC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5BA114F" w14:textId="4A1FA4F5"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77EEC1DB" w14:textId="3F15C1D8"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2F446067" w14:textId="3DD4ACC5" w:rsidR="22D13B59" w:rsidRDefault="22D13B59" w:rsidP="22D13B59">
            <w:r w:rsidRPr="22D13B59">
              <w:rPr>
                <w:rFonts w:ascii="Aptos Narrow" w:eastAsia="Aptos Narrow" w:hAnsi="Aptos Narrow" w:cs="Aptos Narrow"/>
                <w:color w:val="000000" w:themeColor="text1"/>
                <w:sz w:val="22"/>
                <w:szCs w:val="22"/>
              </w:rPr>
              <w:t xml:space="preserve">Follett Campus Resources </w:t>
            </w:r>
            <w:proofErr w:type="spellStart"/>
            <w:r w:rsidRPr="22D13B59">
              <w:rPr>
                <w:rFonts w:ascii="Aptos Narrow" w:eastAsia="Aptos Narrow" w:hAnsi="Aptos Narrow" w:cs="Aptos Narrow"/>
                <w:color w:val="000000" w:themeColor="text1"/>
                <w:sz w:val="22"/>
                <w:szCs w:val="22"/>
              </w:rPr>
              <w:t>Courseworks</w:t>
            </w:r>
            <w:proofErr w:type="spellEnd"/>
          </w:p>
        </w:tc>
        <w:tc>
          <w:tcPr>
            <w:tcW w:w="2049" w:type="dxa"/>
            <w:tcBorders>
              <w:top w:val="nil"/>
              <w:left w:val="nil"/>
              <w:bottom w:val="nil"/>
              <w:right w:val="nil"/>
            </w:tcBorders>
            <w:tcMar>
              <w:top w:w="15" w:type="dxa"/>
              <w:left w:w="15" w:type="dxa"/>
              <w:right w:w="15" w:type="dxa"/>
            </w:tcMar>
            <w:vAlign w:val="bottom"/>
          </w:tcPr>
          <w:p w14:paraId="7E4DB6EA" w14:textId="6E58F3D2" w:rsidR="22D13B59" w:rsidRDefault="22D13B59" w:rsidP="22D13B59">
            <w:r w:rsidRPr="22D13B59">
              <w:rPr>
                <w:rFonts w:ascii="Calibri" w:eastAsia="Calibri" w:hAnsi="Calibri" w:cs="Calibri"/>
                <w:color w:val="000000" w:themeColor="text1"/>
                <w:sz w:val="22"/>
                <w:szCs w:val="22"/>
              </w:rPr>
              <w:t>Undated</w:t>
            </w:r>
          </w:p>
        </w:tc>
      </w:tr>
      <w:tr w:rsidR="22D13B59" w14:paraId="6E2CCBE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50C946" w14:textId="63F3F1CB"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2364238C" w14:textId="55586C50"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3D13C1F9" w14:textId="30B2A643" w:rsidR="22D13B59" w:rsidRDefault="22D13B59" w:rsidP="22D13B59">
            <w:r w:rsidRPr="22D13B59">
              <w:rPr>
                <w:rFonts w:ascii="Aptos Narrow" w:eastAsia="Aptos Narrow" w:hAnsi="Aptos Narrow" w:cs="Aptos Narrow"/>
                <w:color w:val="000000" w:themeColor="text1"/>
                <w:sz w:val="22"/>
                <w:szCs w:val="22"/>
              </w:rPr>
              <w:t>Follett Campus Resources - Market Day Ads</w:t>
            </w:r>
          </w:p>
        </w:tc>
        <w:tc>
          <w:tcPr>
            <w:tcW w:w="2049" w:type="dxa"/>
            <w:tcBorders>
              <w:top w:val="nil"/>
              <w:left w:val="nil"/>
              <w:bottom w:val="nil"/>
              <w:right w:val="nil"/>
            </w:tcBorders>
            <w:tcMar>
              <w:top w:w="15" w:type="dxa"/>
              <w:left w:w="15" w:type="dxa"/>
              <w:right w:w="15" w:type="dxa"/>
            </w:tcMar>
            <w:vAlign w:val="bottom"/>
          </w:tcPr>
          <w:p w14:paraId="50C6ED0A" w14:textId="1315C6E2" w:rsidR="22D13B59" w:rsidRDefault="22D13B59" w:rsidP="22D13B59">
            <w:r w:rsidRPr="22D13B59">
              <w:rPr>
                <w:rFonts w:ascii="Calibri" w:eastAsia="Calibri" w:hAnsi="Calibri" w:cs="Calibri"/>
                <w:color w:val="000000" w:themeColor="text1"/>
                <w:sz w:val="22"/>
                <w:szCs w:val="22"/>
              </w:rPr>
              <w:t>1998</w:t>
            </w:r>
          </w:p>
        </w:tc>
      </w:tr>
      <w:tr w:rsidR="22D13B59" w14:paraId="145E158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B0D2A58" w14:textId="42CF19F5" w:rsidR="22D13B59" w:rsidRDefault="22D13B59" w:rsidP="22D13B59">
            <w:r w:rsidRPr="22D13B59">
              <w:rPr>
                <w:rFonts w:ascii="Calibri" w:eastAsia="Calibri" w:hAnsi="Calibri" w:cs="Calibri"/>
                <w:color w:val="000000" w:themeColor="text1"/>
                <w:sz w:val="22"/>
                <w:szCs w:val="22"/>
              </w:rPr>
              <w:lastRenderedPageBreak/>
              <w:t>60</w:t>
            </w:r>
          </w:p>
        </w:tc>
        <w:tc>
          <w:tcPr>
            <w:tcW w:w="1018" w:type="dxa"/>
            <w:tcBorders>
              <w:top w:val="nil"/>
              <w:left w:val="nil"/>
              <w:bottom w:val="nil"/>
              <w:right w:val="nil"/>
            </w:tcBorders>
            <w:tcMar>
              <w:top w:w="15" w:type="dxa"/>
              <w:left w:w="15" w:type="dxa"/>
              <w:right w:w="15" w:type="dxa"/>
            </w:tcMar>
            <w:vAlign w:val="bottom"/>
          </w:tcPr>
          <w:p w14:paraId="490DF72D" w14:textId="63E2CD51"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39A4EDB1" w14:textId="0059180E" w:rsidR="22D13B59" w:rsidRDefault="22D13B59" w:rsidP="22D13B59">
            <w:r w:rsidRPr="22D13B59">
              <w:rPr>
                <w:rFonts w:ascii="Aptos Narrow" w:eastAsia="Aptos Narrow" w:hAnsi="Aptos Narrow" w:cs="Aptos Narrow"/>
                <w:color w:val="000000" w:themeColor="text1"/>
                <w:sz w:val="22"/>
                <w:szCs w:val="22"/>
              </w:rPr>
              <w:t>Follett Campus Resources Marketing and Promotions</w:t>
            </w:r>
          </w:p>
        </w:tc>
        <w:tc>
          <w:tcPr>
            <w:tcW w:w="2049" w:type="dxa"/>
            <w:tcBorders>
              <w:top w:val="nil"/>
              <w:left w:val="nil"/>
              <w:bottom w:val="nil"/>
              <w:right w:val="nil"/>
            </w:tcBorders>
            <w:tcMar>
              <w:top w:w="15" w:type="dxa"/>
              <w:left w:w="15" w:type="dxa"/>
              <w:right w:w="15" w:type="dxa"/>
            </w:tcMar>
            <w:vAlign w:val="bottom"/>
          </w:tcPr>
          <w:p w14:paraId="01278294" w14:textId="56092BEA" w:rsidR="22D13B59" w:rsidRDefault="22D13B59" w:rsidP="22D13B59">
            <w:r w:rsidRPr="22D13B59">
              <w:rPr>
                <w:rFonts w:ascii="Calibri" w:eastAsia="Calibri" w:hAnsi="Calibri" w:cs="Calibri"/>
                <w:color w:val="000000" w:themeColor="text1"/>
                <w:sz w:val="22"/>
                <w:szCs w:val="22"/>
              </w:rPr>
              <w:t>1998, Undated</w:t>
            </w:r>
          </w:p>
        </w:tc>
      </w:tr>
      <w:tr w:rsidR="22D13B59" w14:paraId="41BDAAF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CFA0F00" w14:textId="596C6D63"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56F0AF2A" w14:textId="743E4AD6"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58497E31" w14:textId="7F9A6FAC" w:rsidR="22D13B59" w:rsidRDefault="22D13B59" w:rsidP="22D13B59">
            <w:r w:rsidRPr="22D13B59">
              <w:rPr>
                <w:rFonts w:ascii="Aptos Narrow" w:eastAsia="Aptos Narrow" w:hAnsi="Aptos Narrow" w:cs="Aptos Narrow"/>
                <w:color w:val="000000" w:themeColor="text1"/>
                <w:sz w:val="22"/>
                <w:szCs w:val="22"/>
              </w:rPr>
              <w:t xml:space="preserve">Follett Campus Resources </w:t>
            </w:r>
            <w:proofErr w:type="spellStart"/>
            <w:r w:rsidRPr="22D13B59">
              <w:rPr>
                <w:rFonts w:ascii="Aptos Narrow" w:eastAsia="Aptos Narrow" w:hAnsi="Aptos Narrow" w:cs="Aptos Narrow"/>
                <w:color w:val="000000" w:themeColor="text1"/>
                <w:sz w:val="22"/>
                <w:szCs w:val="22"/>
              </w:rPr>
              <w:t>ExPress</w:t>
            </w:r>
            <w:proofErr w:type="spellEnd"/>
            <w:r w:rsidRPr="22D13B59">
              <w:rPr>
                <w:rFonts w:ascii="Aptos Narrow" w:eastAsia="Aptos Narrow" w:hAnsi="Aptos Narrow" w:cs="Aptos Narrow"/>
                <w:color w:val="000000" w:themeColor="text1"/>
                <w:sz w:val="22"/>
                <w:szCs w:val="22"/>
              </w:rPr>
              <w:t xml:space="preserve"> Pamphlet</w:t>
            </w:r>
          </w:p>
        </w:tc>
        <w:tc>
          <w:tcPr>
            <w:tcW w:w="2049" w:type="dxa"/>
            <w:tcBorders>
              <w:top w:val="nil"/>
              <w:left w:val="nil"/>
              <w:bottom w:val="nil"/>
              <w:right w:val="nil"/>
            </w:tcBorders>
            <w:tcMar>
              <w:top w:w="15" w:type="dxa"/>
              <w:left w:w="15" w:type="dxa"/>
              <w:right w:w="15" w:type="dxa"/>
            </w:tcMar>
            <w:vAlign w:val="bottom"/>
          </w:tcPr>
          <w:p w14:paraId="533B2B91" w14:textId="30475FA0" w:rsidR="22D13B59" w:rsidRDefault="22D13B59" w:rsidP="22D13B59">
            <w:r w:rsidRPr="22D13B59">
              <w:rPr>
                <w:rFonts w:ascii="Calibri" w:eastAsia="Calibri" w:hAnsi="Calibri" w:cs="Calibri"/>
                <w:color w:val="000000" w:themeColor="text1"/>
                <w:sz w:val="22"/>
                <w:szCs w:val="22"/>
              </w:rPr>
              <w:t>Undated</w:t>
            </w:r>
          </w:p>
        </w:tc>
      </w:tr>
      <w:tr w:rsidR="228B864F" w14:paraId="2EAAE27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49BB5B5" w14:textId="19CAABF8" w:rsidR="228B864F" w:rsidRDefault="228B864F" w:rsidP="228B864F">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6DD1BF86" w14:textId="270FD630" w:rsidR="228B864F" w:rsidRDefault="228B864F" w:rsidP="228B864F">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04F10A94" w14:textId="68A4B6FD" w:rsidR="0CF49AA2" w:rsidRDefault="4C3A078C"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w:t>
            </w:r>
            <w:r w:rsidR="598F39D3" w:rsidRPr="49F31E69">
              <w:rPr>
                <w:rFonts w:ascii="Aptos Narrow" w:eastAsia="Aptos Narrow" w:hAnsi="Aptos Narrow" w:cs="Aptos Narrow"/>
                <w:b/>
                <w:bCs/>
                <w:color w:val="000000" w:themeColor="text1"/>
                <w:sz w:val="22"/>
                <w:szCs w:val="22"/>
              </w:rPr>
              <w:t>7D</w:t>
            </w:r>
            <w:r w:rsidRPr="49F31E69">
              <w:rPr>
                <w:rFonts w:ascii="Aptos Narrow" w:eastAsia="Aptos Narrow" w:hAnsi="Aptos Narrow" w:cs="Aptos Narrow"/>
                <w:b/>
                <w:bCs/>
                <w:color w:val="000000" w:themeColor="text1"/>
                <w:sz w:val="22"/>
                <w:szCs w:val="22"/>
              </w:rPr>
              <w:t xml:space="preserve">: </w:t>
            </w:r>
            <w:r w:rsidR="709511E0" w:rsidRPr="49F31E69">
              <w:rPr>
                <w:rFonts w:ascii="Aptos Narrow" w:eastAsia="Aptos Narrow" w:hAnsi="Aptos Narrow" w:cs="Aptos Narrow"/>
                <w:b/>
                <w:bCs/>
                <w:color w:val="000000" w:themeColor="text1"/>
                <w:sz w:val="22"/>
                <w:szCs w:val="22"/>
              </w:rPr>
              <w:t>Publications</w:t>
            </w:r>
          </w:p>
        </w:tc>
        <w:tc>
          <w:tcPr>
            <w:tcW w:w="2049" w:type="dxa"/>
            <w:tcBorders>
              <w:top w:val="nil"/>
              <w:left w:val="nil"/>
              <w:bottom w:val="nil"/>
              <w:right w:val="nil"/>
            </w:tcBorders>
            <w:tcMar>
              <w:top w:w="15" w:type="dxa"/>
              <w:left w:w="15" w:type="dxa"/>
              <w:right w:w="15" w:type="dxa"/>
            </w:tcMar>
            <w:vAlign w:val="bottom"/>
          </w:tcPr>
          <w:p w14:paraId="5460BF87" w14:textId="5BF95370" w:rsidR="228B864F" w:rsidRDefault="228B864F" w:rsidP="228B864F">
            <w:pPr>
              <w:rPr>
                <w:rFonts w:ascii="Calibri" w:eastAsia="Calibri" w:hAnsi="Calibri" w:cs="Calibri"/>
                <w:color w:val="000000" w:themeColor="text1"/>
                <w:sz w:val="22"/>
                <w:szCs w:val="22"/>
              </w:rPr>
            </w:pPr>
          </w:p>
        </w:tc>
      </w:tr>
      <w:tr w:rsidR="22D13B59" w14:paraId="3FC1553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4499304" w14:textId="19E0C5DE"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251840C1" w14:textId="3CC42296"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1CB432F4" w14:textId="3697E4EF" w:rsidR="22D13B59" w:rsidRDefault="22D13B59" w:rsidP="22D13B59">
            <w:r w:rsidRPr="22D13B59">
              <w:rPr>
                <w:rFonts w:ascii="Aptos Narrow" w:eastAsia="Aptos Narrow" w:hAnsi="Aptos Narrow" w:cs="Aptos Narrow"/>
                <w:color w:val="000000" w:themeColor="text1"/>
                <w:sz w:val="22"/>
                <w:szCs w:val="22"/>
              </w:rPr>
              <w:t>Buying Times Newsletter</w:t>
            </w:r>
          </w:p>
        </w:tc>
        <w:tc>
          <w:tcPr>
            <w:tcW w:w="2049" w:type="dxa"/>
            <w:tcBorders>
              <w:top w:val="nil"/>
              <w:left w:val="nil"/>
              <w:bottom w:val="nil"/>
              <w:right w:val="nil"/>
            </w:tcBorders>
            <w:tcMar>
              <w:top w:w="15" w:type="dxa"/>
              <w:left w:w="15" w:type="dxa"/>
              <w:right w:w="15" w:type="dxa"/>
            </w:tcMar>
            <w:vAlign w:val="bottom"/>
          </w:tcPr>
          <w:p w14:paraId="006284D4" w14:textId="43066945" w:rsidR="22D13B59" w:rsidRDefault="22D13B59" w:rsidP="22D13B59">
            <w:r w:rsidRPr="22D13B59">
              <w:rPr>
                <w:rFonts w:ascii="Calibri" w:eastAsia="Calibri" w:hAnsi="Calibri" w:cs="Calibri"/>
                <w:color w:val="000000" w:themeColor="text1"/>
                <w:sz w:val="22"/>
                <w:szCs w:val="22"/>
              </w:rPr>
              <w:t>Summer 1993, Fall 1993, Spring 1994</w:t>
            </w:r>
          </w:p>
        </w:tc>
      </w:tr>
      <w:tr w:rsidR="22D13B59" w14:paraId="508EE81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7E8D829" w14:textId="1FBA9621"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431E2ADC" w14:textId="69D5C9FF"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03176FE5" w14:textId="12521203" w:rsidR="22D13B59" w:rsidRDefault="22D13B59" w:rsidP="22D13B59">
            <w:r w:rsidRPr="22D13B59">
              <w:rPr>
                <w:rFonts w:ascii="Aptos Narrow" w:eastAsia="Aptos Narrow" w:hAnsi="Aptos Narrow" w:cs="Aptos Narrow"/>
                <w:color w:val="000000" w:themeColor="text1"/>
                <w:sz w:val="22"/>
                <w:szCs w:val="22"/>
              </w:rPr>
              <w:t>Promotion Articles - Follett Campus Resources</w:t>
            </w:r>
          </w:p>
        </w:tc>
        <w:tc>
          <w:tcPr>
            <w:tcW w:w="2049" w:type="dxa"/>
            <w:tcBorders>
              <w:top w:val="nil"/>
              <w:left w:val="nil"/>
              <w:bottom w:val="nil"/>
              <w:right w:val="nil"/>
            </w:tcBorders>
            <w:tcMar>
              <w:top w:w="15" w:type="dxa"/>
              <w:left w:w="15" w:type="dxa"/>
              <w:right w:w="15" w:type="dxa"/>
            </w:tcMar>
            <w:vAlign w:val="bottom"/>
          </w:tcPr>
          <w:p w14:paraId="7FFCCE95" w14:textId="54EF328E" w:rsidR="22D13B59" w:rsidRDefault="22D13B59" w:rsidP="22D13B59">
            <w:r w:rsidRPr="22D13B59">
              <w:rPr>
                <w:rFonts w:ascii="Calibri" w:eastAsia="Calibri" w:hAnsi="Calibri" w:cs="Calibri"/>
                <w:color w:val="000000" w:themeColor="text1"/>
                <w:sz w:val="22"/>
                <w:szCs w:val="22"/>
              </w:rPr>
              <w:t>January/February 1994</w:t>
            </w:r>
          </w:p>
        </w:tc>
      </w:tr>
      <w:tr w:rsidR="22D13B59" w14:paraId="2DF4A6C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3F54C8" w14:textId="5546A5C2" w:rsidR="22D13B59" w:rsidRDefault="22D13B59"/>
        </w:tc>
        <w:tc>
          <w:tcPr>
            <w:tcW w:w="1018" w:type="dxa"/>
            <w:tcBorders>
              <w:top w:val="nil"/>
              <w:left w:val="nil"/>
              <w:bottom w:val="nil"/>
              <w:right w:val="nil"/>
            </w:tcBorders>
            <w:tcMar>
              <w:top w:w="15" w:type="dxa"/>
              <w:left w:w="15" w:type="dxa"/>
              <w:right w:w="15" w:type="dxa"/>
            </w:tcMar>
            <w:vAlign w:val="bottom"/>
          </w:tcPr>
          <w:p w14:paraId="2E73F26F" w14:textId="179FD775" w:rsidR="22D13B59" w:rsidRDefault="22D13B59"/>
        </w:tc>
        <w:tc>
          <w:tcPr>
            <w:tcW w:w="6332" w:type="dxa"/>
            <w:tcBorders>
              <w:top w:val="nil"/>
              <w:left w:val="nil"/>
              <w:bottom w:val="nil"/>
              <w:right w:val="nil"/>
            </w:tcBorders>
            <w:tcMar>
              <w:top w:w="15" w:type="dxa"/>
              <w:left w:w="15" w:type="dxa"/>
              <w:right w:w="15" w:type="dxa"/>
            </w:tcMar>
            <w:vAlign w:val="bottom"/>
          </w:tcPr>
          <w:p w14:paraId="1089C3FE" w14:textId="5172ACF1" w:rsidR="22D13B59" w:rsidRDefault="3CEC1D87"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Series 8</w:t>
            </w:r>
            <w:r w:rsidR="71B6AF0F" w:rsidRPr="49F31E69">
              <w:rPr>
                <w:rFonts w:ascii="Aptos Narrow" w:eastAsia="Aptos Narrow" w:hAnsi="Aptos Narrow" w:cs="Aptos Narrow"/>
                <w:b/>
                <w:bCs/>
                <w:i/>
                <w:iCs/>
                <w:color w:val="000000" w:themeColor="text1"/>
                <w:sz w:val="22"/>
                <w:szCs w:val="22"/>
              </w:rPr>
              <w:t>:</w:t>
            </w:r>
            <w:r w:rsidR="547FE492" w:rsidRPr="49F31E69">
              <w:rPr>
                <w:rFonts w:ascii="Aptos Narrow" w:eastAsia="Aptos Narrow" w:hAnsi="Aptos Narrow" w:cs="Aptos Narrow"/>
                <w:b/>
                <w:bCs/>
                <w:i/>
                <w:iCs/>
                <w:color w:val="000000" w:themeColor="text1"/>
                <w:sz w:val="22"/>
                <w:szCs w:val="22"/>
              </w:rPr>
              <w:t xml:space="preserve"> </w:t>
            </w:r>
            <w:r w:rsidR="06095DB3" w:rsidRPr="49F31E69">
              <w:rPr>
                <w:rFonts w:ascii="Aptos Narrow" w:eastAsia="Aptos Narrow" w:hAnsi="Aptos Narrow" w:cs="Aptos Narrow"/>
                <w:b/>
                <w:bCs/>
                <w:i/>
                <w:iCs/>
                <w:color w:val="000000" w:themeColor="text1"/>
                <w:sz w:val="22"/>
                <w:szCs w:val="22"/>
              </w:rPr>
              <w:t>Follett College Book Company</w:t>
            </w:r>
            <w:r w:rsidR="727DFFCD" w:rsidRPr="49F31E69">
              <w:rPr>
                <w:rFonts w:ascii="Aptos Narrow" w:eastAsia="Aptos Narrow" w:hAnsi="Aptos Narrow" w:cs="Aptos Narrow"/>
                <w:b/>
                <w:bCs/>
                <w:i/>
                <w:iCs/>
                <w:color w:val="000000" w:themeColor="text1"/>
                <w:sz w:val="22"/>
                <w:szCs w:val="22"/>
              </w:rPr>
              <w:t>, 1927-1999, Undated</w:t>
            </w:r>
          </w:p>
        </w:tc>
        <w:tc>
          <w:tcPr>
            <w:tcW w:w="2049" w:type="dxa"/>
            <w:tcBorders>
              <w:top w:val="nil"/>
              <w:left w:val="nil"/>
              <w:bottom w:val="nil"/>
              <w:right w:val="nil"/>
            </w:tcBorders>
            <w:tcMar>
              <w:top w:w="15" w:type="dxa"/>
              <w:left w:w="15" w:type="dxa"/>
              <w:right w:w="15" w:type="dxa"/>
            </w:tcMar>
            <w:vAlign w:val="bottom"/>
          </w:tcPr>
          <w:p w14:paraId="4FBD4D7C" w14:textId="70715B27" w:rsidR="22D13B59" w:rsidRDefault="22D13B59"/>
        </w:tc>
      </w:tr>
      <w:tr w:rsidR="228B864F" w14:paraId="1F66095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0158C27" w14:textId="2C7C8409" w:rsidR="228B864F" w:rsidRDefault="228B864F" w:rsidP="228B864F">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3187DEAE" w14:textId="70EE43AD" w:rsidR="228B864F" w:rsidRDefault="228B864F" w:rsidP="228B864F">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0985F48F" w14:textId="121BB856" w:rsidR="4E690661" w:rsidRDefault="68431378"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8A: </w:t>
            </w:r>
            <w:r w:rsidR="05156E53" w:rsidRPr="49F31E69">
              <w:rPr>
                <w:rFonts w:ascii="Aptos Narrow" w:eastAsia="Aptos Narrow" w:hAnsi="Aptos Narrow" w:cs="Aptos Narrow"/>
                <w:b/>
                <w:bCs/>
                <w:color w:val="000000" w:themeColor="text1"/>
                <w:sz w:val="22"/>
                <w:szCs w:val="22"/>
              </w:rPr>
              <w:t>Administrative</w:t>
            </w:r>
          </w:p>
        </w:tc>
        <w:tc>
          <w:tcPr>
            <w:tcW w:w="2049" w:type="dxa"/>
            <w:tcBorders>
              <w:top w:val="nil"/>
              <w:left w:val="nil"/>
              <w:bottom w:val="nil"/>
              <w:right w:val="nil"/>
            </w:tcBorders>
            <w:tcMar>
              <w:top w:w="15" w:type="dxa"/>
              <w:left w:w="15" w:type="dxa"/>
              <w:right w:w="15" w:type="dxa"/>
            </w:tcMar>
            <w:vAlign w:val="bottom"/>
          </w:tcPr>
          <w:p w14:paraId="1A81C480" w14:textId="6C0C1401" w:rsidR="228B864F" w:rsidRDefault="228B864F" w:rsidP="228B864F">
            <w:pPr>
              <w:rPr>
                <w:rFonts w:ascii="Calibri" w:eastAsia="Calibri" w:hAnsi="Calibri" w:cs="Calibri"/>
                <w:color w:val="000000" w:themeColor="text1"/>
                <w:sz w:val="22"/>
                <w:szCs w:val="22"/>
              </w:rPr>
            </w:pPr>
          </w:p>
        </w:tc>
      </w:tr>
      <w:tr w:rsidR="22D13B59" w14:paraId="15D854B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A0EB0AC" w14:textId="11910C60"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254783E5" w14:textId="732CA189"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5FA2038A" w14:textId="3C608467" w:rsidR="22D13B59" w:rsidRDefault="22D13B59" w:rsidP="22D13B59">
            <w:r w:rsidRPr="22D13B59">
              <w:rPr>
                <w:rFonts w:ascii="Calibri" w:eastAsia="Calibri" w:hAnsi="Calibri" w:cs="Calibri"/>
                <w:color w:val="000000" w:themeColor="text1"/>
                <w:sz w:val="22"/>
                <w:szCs w:val="22"/>
              </w:rPr>
              <w:t>Follett College Book Co Buying Programs</w:t>
            </w:r>
          </w:p>
        </w:tc>
        <w:tc>
          <w:tcPr>
            <w:tcW w:w="2049" w:type="dxa"/>
            <w:tcBorders>
              <w:top w:val="nil"/>
              <w:left w:val="nil"/>
              <w:bottom w:val="nil"/>
              <w:right w:val="nil"/>
            </w:tcBorders>
            <w:tcMar>
              <w:top w:w="15" w:type="dxa"/>
              <w:left w:w="15" w:type="dxa"/>
              <w:right w:w="15" w:type="dxa"/>
            </w:tcMar>
            <w:vAlign w:val="bottom"/>
          </w:tcPr>
          <w:p w14:paraId="2A313BAB" w14:textId="70AF2843" w:rsidR="22D13B59" w:rsidRDefault="22D13B59" w:rsidP="22D13B59">
            <w:r w:rsidRPr="22D13B59">
              <w:rPr>
                <w:rFonts w:ascii="Calibri" w:eastAsia="Calibri" w:hAnsi="Calibri" w:cs="Calibri"/>
                <w:color w:val="000000" w:themeColor="text1"/>
                <w:sz w:val="22"/>
                <w:szCs w:val="22"/>
              </w:rPr>
              <w:t>1957-1963</w:t>
            </w:r>
          </w:p>
        </w:tc>
      </w:tr>
      <w:tr w:rsidR="22D13B59" w14:paraId="58E1C90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7D002F4" w14:textId="49AF0D2D"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08B3763A" w14:textId="0B01718B"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266784B1" w14:textId="38CA3EF6" w:rsidR="22D13B59" w:rsidRDefault="22D13B59" w:rsidP="22D13B59">
            <w:r w:rsidRPr="22D13B59">
              <w:rPr>
                <w:rFonts w:ascii="Aptos Narrow" w:eastAsia="Aptos Narrow" w:hAnsi="Aptos Narrow" w:cs="Aptos Narrow"/>
                <w:color w:val="000000" w:themeColor="text1"/>
                <w:sz w:val="22"/>
                <w:szCs w:val="22"/>
              </w:rPr>
              <w:t>College Buying Guide 1962-1963 Printing Guidelines</w:t>
            </w:r>
          </w:p>
        </w:tc>
        <w:tc>
          <w:tcPr>
            <w:tcW w:w="2049" w:type="dxa"/>
            <w:tcBorders>
              <w:top w:val="nil"/>
              <w:left w:val="nil"/>
              <w:bottom w:val="nil"/>
              <w:right w:val="nil"/>
            </w:tcBorders>
            <w:tcMar>
              <w:top w:w="15" w:type="dxa"/>
              <w:left w:w="15" w:type="dxa"/>
              <w:right w:w="15" w:type="dxa"/>
            </w:tcMar>
            <w:vAlign w:val="bottom"/>
          </w:tcPr>
          <w:p w14:paraId="0F5645AA" w14:textId="1B27AB96" w:rsidR="22D13B59" w:rsidRDefault="22D13B59" w:rsidP="22D13B59">
            <w:r w:rsidRPr="22D13B59">
              <w:rPr>
                <w:rFonts w:ascii="Calibri" w:eastAsia="Calibri" w:hAnsi="Calibri" w:cs="Calibri"/>
                <w:color w:val="000000" w:themeColor="text1"/>
                <w:sz w:val="22"/>
                <w:szCs w:val="22"/>
              </w:rPr>
              <w:t>1962</w:t>
            </w:r>
          </w:p>
        </w:tc>
      </w:tr>
      <w:tr w:rsidR="22D13B59" w14:paraId="37C5139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58812A0" w14:textId="5A8BF977" w:rsidR="22D13B59" w:rsidRDefault="22D13B59" w:rsidP="22D13B59">
            <w:r w:rsidRPr="22D13B59">
              <w:rPr>
                <w:rFonts w:ascii="Calibri" w:eastAsia="Calibri" w:hAnsi="Calibri" w:cs="Calibri"/>
                <w:color w:val="000000" w:themeColor="text1"/>
                <w:sz w:val="22"/>
                <w:szCs w:val="22"/>
              </w:rPr>
              <w:t>60</w:t>
            </w:r>
          </w:p>
        </w:tc>
        <w:tc>
          <w:tcPr>
            <w:tcW w:w="1018" w:type="dxa"/>
            <w:tcBorders>
              <w:top w:val="nil"/>
              <w:left w:val="nil"/>
              <w:bottom w:val="nil"/>
              <w:right w:val="nil"/>
            </w:tcBorders>
            <w:tcMar>
              <w:top w:w="15" w:type="dxa"/>
              <w:left w:w="15" w:type="dxa"/>
              <w:right w:w="15" w:type="dxa"/>
            </w:tcMar>
            <w:vAlign w:val="bottom"/>
          </w:tcPr>
          <w:p w14:paraId="08EF90F2" w14:textId="19BD220E"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7CB1E37F" w14:textId="00958125" w:rsidR="22D13B59" w:rsidRDefault="22D13B59" w:rsidP="22D13B59">
            <w:r w:rsidRPr="22D13B59">
              <w:rPr>
                <w:rFonts w:ascii="Aptos Narrow" w:eastAsia="Aptos Narrow" w:hAnsi="Aptos Narrow" w:cs="Aptos Narrow"/>
                <w:color w:val="000000" w:themeColor="text1"/>
                <w:sz w:val="22"/>
                <w:szCs w:val="22"/>
              </w:rPr>
              <w:t>Follett College Book Co External Billing Process</w:t>
            </w:r>
          </w:p>
        </w:tc>
        <w:tc>
          <w:tcPr>
            <w:tcW w:w="2049" w:type="dxa"/>
            <w:tcBorders>
              <w:top w:val="nil"/>
              <w:left w:val="nil"/>
              <w:bottom w:val="nil"/>
              <w:right w:val="nil"/>
            </w:tcBorders>
            <w:tcMar>
              <w:top w:w="15" w:type="dxa"/>
              <w:left w:w="15" w:type="dxa"/>
              <w:right w:w="15" w:type="dxa"/>
            </w:tcMar>
            <w:vAlign w:val="bottom"/>
          </w:tcPr>
          <w:p w14:paraId="5E77792E" w14:textId="18A07E64" w:rsidR="22D13B59" w:rsidRDefault="22D13B59" w:rsidP="22D13B59">
            <w:r w:rsidRPr="22D13B59">
              <w:rPr>
                <w:rFonts w:ascii="Calibri" w:eastAsia="Calibri" w:hAnsi="Calibri" w:cs="Calibri"/>
                <w:color w:val="000000" w:themeColor="text1"/>
                <w:sz w:val="22"/>
                <w:szCs w:val="22"/>
              </w:rPr>
              <w:t>1977</w:t>
            </w:r>
          </w:p>
        </w:tc>
      </w:tr>
      <w:tr w:rsidR="22D13B59" w14:paraId="204FF12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C68BAB4" w14:textId="7EFF259E" w:rsidR="22D13B59" w:rsidRDefault="22D13B59"/>
        </w:tc>
        <w:tc>
          <w:tcPr>
            <w:tcW w:w="1018" w:type="dxa"/>
            <w:tcBorders>
              <w:top w:val="nil"/>
              <w:left w:val="nil"/>
              <w:bottom w:val="nil"/>
              <w:right w:val="nil"/>
            </w:tcBorders>
            <w:tcMar>
              <w:top w:w="15" w:type="dxa"/>
              <w:left w:w="15" w:type="dxa"/>
              <w:right w:w="15" w:type="dxa"/>
            </w:tcMar>
            <w:vAlign w:val="bottom"/>
          </w:tcPr>
          <w:p w14:paraId="4B4C7535" w14:textId="79DED431" w:rsidR="22D13B59" w:rsidRDefault="22D13B59"/>
        </w:tc>
        <w:tc>
          <w:tcPr>
            <w:tcW w:w="6332" w:type="dxa"/>
            <w:tcBorders>
              <w:top w:val="nil"/>
              <w:left w:val="nil"/>
              <w:bottom w:val="nil"/>
              <w:right w:val="nil"/>
            </w:tcBorders>
            <w:tcMar>
              <w:top w:w="15" w:type="dxa"/>
              <w:left w:w="15" w:type="dxa"/>
              <w:right w:w="15" w:type="dxa"/>
            </w:tcMar>
            <w:vAlign w:val="bottom"/>
          </w:tcPr>
          <w:p w14:paraId="07C697D6" w14:textId="068CB8ED" w:rsidR="22D13B59" w:rsidRDefault="22D13B59"/>
        </w:tc>
        <w:tc>
          <w:tcPr>
            <w:tcW w:w="2049" w:type="dxa"/>
            <w:tcBorders>
              <w:top w:val="nil"/>
              <w:left w:val="nil"/>
              <w:bottom w:val="nil"/>
              <w:right w:val="nil"/>
            </w:tcBorders>
            <w:tcMar>
              <w:top w:w="15" w:type="dxa"/>
              <w:left w:w="15" w:type="dxa"/>
              <w:right w:w="15" w:type="dxa"/>
            </w:tcMar>
            <w:vAlign w:val="bottom"/>
          </w:tcPr>
          <w:p w14:paraId="02AE0FDA" w14:textId="50EC0751" w:rsidR="22D13B59" w:rsidRDefault="22D13B59"/>
        </w:tc>
      </w:tr>
      <w:tr w:rsidR="22D13B59" w14:paraId="6DCC911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DEA0AAB" w14:textId="01505EBE"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25302D12" w14:textId="269A81E8"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69912808" w14:textId="4C3A27DD" w:rsidR="22D13B59" w:rsidRDefault="22D13B59" w:rsidP="22D13B59">
            <w:r w:rsidRPr="22D13B59">
              <w:rPr>
                <w:rFonts w:ascii="Aptos Narrow" w:eastAsia="Aptos Narrow" w:hAnsi="Aptos Narrow" w:cs="Aptos Narrow"/>
                <w:color w:val="000000" w:themeColor="text1"/>
                <w:sz w:val="22"/>
                <w:szCs w:val="22"/>
              </w:rPr>
              <w:t>Used Textbook Pricing Schedule</w:t>
            </w:r>
          </w:p>
        </w:tc>
        <w:tc>
          <w:tcPr>
            <w:tcW w:w="2049" w:type="dxa"/>
            <w:tcBorders>
              <w:top w:val="nil"/>
              <w:left w:val="nil"/>
              <w:bottom w:val="nil"/>
              <w:right w:val="nil"/>
            </w:tcBorders>
            <w:tcMar>
              <w:top w:w="15" w:type="dxa"/>
              <w:left w:w="15" w:type="dxa"/>
              <w:right w:w="15" w:type="dxa"/>
            </w:tcMar>
            <w:vAlign w:val="bottom"/>
          </w:tcPr>
          <w:p w14:paraId="40039405" w14:textId="158D42D6" w:rsidR="22D13B59" w:rsidRDefault="22D13B59" w:rsidP="22D13B59">
            <w:r w:rsidRPr="22D13B59">
              <w:rPr>
                <w:rFonts w:ascii="Calibri" w:eastAsia="Calibri" w:hAnsi="Calibri" w:cs="Calibri"/>
                <w:color w:val="000000" w:themeColor="text1"/>
                <w:sz w:val="22"/>
                <w:szCs w:val="22"/>
              </w:rPr>
              <w:t>Undated</w:t>
            </w:r>
          </w:p>
        </w:tc>
      </w:tr>
      <w:tr w:rsidR="49F31E69" w14:paraId="0FCF138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61954AA" w14:textId="688AEA83"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3BFC3257" w14:textId="4FEF8F88"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0904BDCD" w14:textId="2B2EB0B2" w:rsidR="541B0812" w:rsidRDefault="541B0812"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8B: </w:t>
            </w:r>
            <w:r w:rsidR="689E274F" w:rsidRPr="49F31E69">
              <w:rPr>
                <w:rFonts w:ascii="Aptos Narrow" w:eastAsia="Aptos Narrow" w:hAnsi="Aptos Narrow" w:cs="Aptos Narrow"/>
                <w:b/>
                <w:bCs/>
                <w:color w:val="000000" w:themeColor="text1"/>
                <w:sz w:val="22"/>
                <w:szCs w:val="22"/>
              </w:rPr>
              <w:t>Administrative - Correspondence</w:t>
            </w:r>
          </w:p>
        </w:tc>
        <w:tc>
          <w:tcPr>
            <w:tcW w:w="2049" w:type="dxa"/>
            <w:tcBorders>
              <w:top w:val="nil"/>
              <w:left w:val="nil"/>
              <w:bottom w:val="nil"/>
              <w:right w:val="nil"/>
            </w:tcBorders>
            <w:tcMar>
              <w:top w:w="15" w:type="dxa"/>
              <w:left w:w="15" w:type="dxa"/>
              <w:right w:w="15" w:type="dxa"/>
            </w:tcMar>
            <w:vAlign w:val="bottom"/>
          </w:tcPr>
          <w:p w14:paraId="65723A0E" w14:textId="162D6E49" w:rsidR="49F31E69" w:rsidRDefault="49F31E69" w:rsidP="49F31E69">
            <w:pPr>
              <w:rPr>
                <w:rFonts w:ascii="Calibri" w:eastAsia="Calibri" w:hAnsi="Calibri" w:cs="Calibri"/>
                <w:color w:val="000000" w:themeColor="text1"/>
                <w:sz w:val="22"/>
                <w:szCs w:val="22"/>
              </w:rPr>
            </w:pPr>
          </w:p>
        </w:tc>
      </w:tr>
      <w:tr w:rsidR="22D13B59" w14:paraId="6D9BE53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0C834FF" w14:textId="4E845709"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143F3104" w14:textId="77428586"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25CCE3E2" w14:textId="3AE99A46" w:rsidR="22D13B59" w:rsidRDefault="22D13B59" w:rsidP="22D13B59">
            <w:r w:rsidRPr="22D13B59">
              <w:rPr>
                <w:rFonts w:ascii="Aptos Narrow" w:eastAsia="Aptos Narrow" w:hAnsi="Aptos Narrow" w:cs="Aptos Narrow"/>
                <w:color w:val="000000" w:themeColor="text1"/>
                <w:sz w:val="22"/>
                <w:szCs w:val="22"/>
              </w:rPr>
              <w:t>Follett College Book Company Correspondence</w:t>
            </w:r>
          </w:p>
        </w:tc>
        <w:tc>
          <w:tcPr>
            <w:tcW w:w="2049" w:type="dxa"/>
            <w:tcBorders>
              <w:top w:val="nil"/>
              <w:left w:val="nil"/>
              <w:bottom w:val="nil"/>
              <w:right w:val="nil"/>
            </w:tcBorders>
            <w:tcMar>
              <w:top w:w="15" w:type="dxa"/>
              <w:left w:w="15" w:type="dxa"/>
              <w:right w:w="15" w:type="dxa"/>
            </w:tcMar>
            <w:vAlign w:val="bottom"/>
          </w:tcPr>
          <w:p w14:paraId="69BE9E6E" w14:textId="42ACD283" w:rsidR="22D13B59" w:rsidRDefault="22D13B59" w:rsidP="22D13B59">
            <w:r w:rsidRPr="22D13B59">
              <w:rPr>
                <w:rFonts w:ascii="Calibri" w:eastAsia="Calibri" w:hAnsi="Calibri" w:cs="Calibri"/>
                <w:color w:val="000000" w:themeColor="text1"/>
                <w:sz w:val="22"/>
                <w:szCs w:val="22"/>
              </w:rPr>
              <w:t>1956-1961</w:t>
            </w:r>
          </w:p>
        </w:tc>
      </w:tr>
      <w:tr w:rsidR="22D13B59" w14:paraId="12D7051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D5BFB7F" w14:textId="7D09396C"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0EAED408" w14:textId="717C885F"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11F90B2D" w14:textId="6599AF6E" w:rsidR="22D13B59" w:rsidRDefault="22D13B59" w:rsidP="22D13B59">
            <w:r w:rsidRPr="22D13B59">
              <w:rPr>
                <w:rFonts w:ascii="Aptos Narrow" w:eastAsia="Aptos Narrow" w:hAnsi="Aptos Narrow" w:cs="Aptos Narrow"/>
                <w:color w:val="000000" w:themeColor="text1"/>
                <w:sz w:val="22"/>
                <w:szCs w:val="22"/>
              </w:rPr>
              <w:t>Follett College Book Company Expansion or Move Correspondence</w:t>
            </w:r>
          </w:p>
        </w:tc>
        <w:tc>
          <w:tcPr>
            <w:tcW w:w="2049" w:type="dxa"/>
            <w:tcBorders>
              <w:top w:val="nil"/>
              <w:left w:val="nil"/>
              <w:bottom w:val="nil"/>
              <w:right w:val="nil"/>
            </w:tcBorders>
            <w:tcMar>
              <w:top w:w="15" w:type="dxa"/>
              <w:left w:w="15" w:type="dxa"/>
              <w:right w:w="15" w:type="dxa"/>
            </w:tcMar>
            <w:vAlign w:val="bottom"/>
          </w:tcPr>
          <w:p w14:paraId="03D94135" w14:textId="350FD6F2" w:rsidR="22D13B59" w:rsidRDefault="22D13B59" w:rsidP="22D13B59">
            <w:r w:rsidRPr="22D13B59">
              <w:rPr>
                <w:rFonts w:ascii="Calibri" w:eastAsia="Calibri" w:hAnsi="Calibri" w:cs="Calibri"/>
                <w:color w:val="000000" w:themeColor="text1"/>
                <w:sz w:val="22"/>
                <w:szCs w:val="22"/>
              </w:rPr>
              <w:t>1964-1974</w:t>
            </w:r>
          </w:p>
        </w:tc>
      </w:tr>
      <w:tr w:rsidR="22D13B59" w14:paraId="0CCE817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1C70C46" w14:textId="174AEC8F"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0DBADAB5" w14:textId="47CDB2F6"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0E3E960C" w14:textId="2143A790" w:rsidR="22D13B59" w:rsidRDefault="22D13B59" w:rsidP="22D13B59">
            <w:r w:rsidRPr="22D13B59">
              <w:rPr>
                <w:rFonts w:ascii="Aptos Narrow" w:eastAsia="Aptos Narrow" w:hAnsi="Aptos Narrow" w:cs="Aptos Narrow"/>
                <w:color w:val="000000" w:themeColor="text1"/>
                <w:sz w:val="22"/>
                <w:szCs w:val="22"/>
              </w:rPr>
              <w:t>Supervision in Receiving Correspondence</w:t>
            </w:r>
          </w:p>
        </w:tc>
        <w:tc>
          <w:tcPr>
            <w:tcW w:w="2049" w:type="dxa"/>
            <w:tcBorders>
              <w:top w:val="nil"/>
              <w:left w:val="nil"/>
              <w:bottom w:val="nil"/>
              <w:right w:val="nil"/>
            </w:tcBorders>
            <w:tcMar>
              <w:top w:w="15" w:type="dxa"/>
              <w:left w:w="15" w:type="dxa"/>
              <w:right w:w="15" w:type="dxa"/>
            </w:tcMar>
            <w:vAlign w:val="bottom"/>
          </w:tcPr>
          <w:p w14:paraId="7CEA9BD3" w14:textId="2B522B96" w:rsidR="22D13B59" w:rsidRDefault="22D13B59" w:rsidP="22D13B59">
            <w:r w:rsidRPr="22D13B59">
              <w:rPr>
                <w:rFonts w:ascii="Calibri" w:eastAsia="Calibri" w:hAnsi="Calibri" w:cs="Calibri"/>
                <w:color w:val="000000" w:themeColor="text1"/>
                <w:sz w:val="22"/>
                <w:szCs w:val="22"/>
              </w:rPr>
              <w:t>May 12, 1971</w:t>
            </w:r>
          </w:p>
        </w:tc>
      </w:tr>
      <w:tr w:rsidR="22D13B59" w14:paraId="20B55DD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BE0B99E" w14:textId="3AC43978"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18055897" w14:textId="0CDE6BFA"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456A5DB1" w14:textId="583CF1CD" w:rsidR="22D13B59" w:rsidRDefault="22D13B59" w:rsidP="22D13B59">
            <w:r w:rsidRPr="22D13B59">
              <w:rPr>
                <w:rFonts w:ascii="Aptos Narrow" w:eastAsia="Aptos Narrow" w:hAnsi="Aptos Narrow" w:cs="Aptos Narrow"/>
                <w:color w:val="000000" w:themeColor="text1"/>
                <w:sz w:val="22"/>
                <w:szCs w:val="22"/>
              </w:rPr>
              <w:t>Follett Book Company Distribution Correspondence</w:t>
            </w:r>
          </w:p>
        </w:tc>
        <w:tc>
          <w:tcPr>
            <w:tcW w:w="2049" w:type="dxa"/>
            <w:tcBorders>
              <w:top w:val="nil"/>
              <w:left w:val="nil"/>
              <w:bottom w:val="nil"/>
              <w:right w:val="nil"/>
            </w:tcBorders>
            <w:tcMar>
              <w:top w:w="15" w:type="dxa"/>
              <w:left w:w="15" w:type="dxa"/>
              <w:right w:w="15" w:type="dxa"/>
            </w:tcMar>
            <w:vAlign w:val="bottom"/>
          </w:tcPr>
          <w:p w14:paraId="5FEDFEDF" w14:textId="71FCB590" w:rsidR="22D13B59" w:rsidRDefault="22D13B59" w:rsidP="22D13B59">
            <w:r w:rsidRPr="22D13B59">
              <w:rPr>
                <w:rFonts w:ascii="Calibri" w:eastAsia="Calibri" w:hAnsi="Calibri" w:cs="Calibri"/>
                <w:color w:val="000000" w:themeColor="text1"/>
                <w:sz w:val="22"/>
                <w:szCs w:val="22"/>
              </w:rPr>
              <w:t>Undated</w:t>
            </w:r>
          </w:p>
        </w:tc>
      </w:tr>
      <w:tr w:rsidR="22D13B59" w14:paraId="05EED39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D1DE9B9" w14:textId="37B4061A"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3F468CD5" w14:textId="06AE9DB1"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7B66C651" w14:textId="389F7979" w:rsidR="22D13B59" w:rsidRDefault="22D13B59" w:rsidP="22D13B59">
            <w:r w:rsidRPr="22D13B59">
              <w:rPr>
                <w:rFonts w:ascii="Aptos Narrow" w:eastAsia="Aptos Narrow" w:hAnsi="Aptos Narrow" w:cs="Aptos Narrow"/>
                <w:color w:val="000000" w:themeColor="text1"/>
                <w:sz w:val="22"/>
                <w:szCs w:val="22"/>
              </w:rPr>
              <w:t>Follett College Book Company Database Memo</w:t>
            </w:r>
          </w:p>
        </w:tc>
        <w:tc>
          <w:tcPr>
            <w:tcW w:w="2049" w:type="dxa"/>
            <w:tcBorders>
              <w:top w:val="nil"/>
              <w:left w:val="nil"/>
              <w:bottom w:val="nil"/>
              <w:right w:val="nil"/>
            </w:tcBorders>
            <w:tcMar>
              <w:top w:w="15" w:type="dxa"/>
              <w:left w:w="15" w:type="dxa"/>
              <w:right w:w="15" w:type="dxa"/>
            </w:tcMar>
            <w:vAlign w:val="bottom"/>
          </w:tcPr>
          <w:p w14:paraId="43F2DB93" w14:textId="578E3A1F" w:rsidR="22D13B59" w:rsidRDefault="22D13B59" w:rsidP="22D13B59">
            <w:r w:rsidRPr="22D13B59">
              <w:rPr>
                <w:rFonts w:ascii="Calibri" w:eastAsia="Calibri" w:hAnsi="Calibri" w:cs="Calibri"/>
                <w:color w:val="000000" w:themeColor="text1"/>
                <w:sz w:val="22"/>
                <w:szCs w:val="22"/>
              </w:rPr>
              <w:t>Undated</w:t>
            </w:r>
          </w:p>
        </w:tc>
      </w:tr>
      <w:tr w:rsidR="49F31E69" w14:paraId="7C21D6C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03EA514" w14:textId="6FCE3BA6"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44E7B3AF" w14:textId="7F7B4790"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6E8B56C0" w14:textId="7F4C6E99" w:rsidR="59C0622D" w:rsidRDefault="59C0622D"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8C: </w:t>
            </w:r>
            <w:r w:rsidR="5D265B98" w:rsidRPr="49F31E69">
              <w:rPr>
                <w:rFonts w:ascii="Aptos Narrow" w:eastAsia="Aptos Narrow" w:hAnsi="Aptos Narrow" w:cs="Aptos Narrow"/>
                <w:b/>
                <w:bCs/>
                <w:color w:val="000000" w:themeColor="text1"/>
                <w:sz w:val="22"/>
                <w:szCs w:val="22"/>
              </w:rPr>
              <w:t xml:space="preserve">Administrative – Employee </w:t>
            </w:r>
            <w:r w:rsidR="095682DD" w:rsidRPr="49F31E69">
              <w:rPr>
                <w:rFonts w:ascii="Aptos Narrow" w:eastAsia="Aptos Narrow" w:hAnsi="Aptos Narrow" w:cs="Aptos Narrow"/>
                <w:b/>
                <w:bCs/>
                <w:color w:val="000000" w:themeColor="text1"/>
                <w:sz w:val="22"/>
                <w:szCs w:val="22"/>
              </w:rPr>
              <w:t>Training</w:t>
            </w:r>
          </w:p>
        </w:tc>
        <w:tc>
          <w:tcPr>
            <w:tcW w:w="2049" w:type="dxa"/>
            <w:tcBorders>
              <w:top w:val="nil"/>
              <w:left w:val="nil"/>
              <w:bottom w:val="nil"/>
              <w:right w:val="nil"/>
            </w:tcBorders>
            <w:tcMar>
              <w:top w:w="15" w:type="dxa"/>
              <w:left w:w="15" w:type="dxa"/>
              <w:right w:w="15" w:type="dxa"/>
            </w:tcMar>
            <w:vAlign w:val="bottom"/>
          </w:tcPr>
          <w:p w14:paraId="195BA2BF" w14:textId="2F28DC29" w:rsidR="49F31E69" w:rsidRDefault="49F31E69" w:rsidP="49F31E69">
            <w:pPr>
              <w:rPr>
                <w:rFonts w:ascii="Calibri" w:eastAsia="Calibri" w:hAnsi="Calibri" w:cs="Calibri"/>
                <w:color w:val="000000" w:themeColor="text1"/>
                <w:sz w:val="22"/>
                <w:szCs w:val="22"/>
              </w:rPr>
            </w:pPr>
          </w:p>
        </w:tc>
      </w:tr>
      <w:tr w:rsidR="22D13B59" w14:paraId="1C1E7D9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23108F" w14:textId="53504C50"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7A4BB28F" w14:textId="27D07F79"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3950F02D" w14:textId="5B1E3D03" w:rsidR="22D13B59" w:rsidRDefault="22D13B59" w:rsidP="22D13B59">
            <w:r w:rsidRPr="22D13B59">
              <w:rPr>
                <w:rFonts w:ascii="Aptos Narrow" w:eastAsia="Aptos Narrow" w:hAnsi="Aptos Narrow" w:cs="Aptos Narrow"/>
                <w:color w:val="000000" w:themeColor="text1"/>
                <w:sz w:val="22"/>
                <w:szCs w:val="22"/>
              </w:rPr>
              <w:t>Follett College Book Company Salesman Advice</w:t>
            </w:r>
          </w:p>
        </w:tc>
        <w:tc>
          <w:tcPr>
            <w:tcW w:w="2049" w:type="dxa"/>
            <w:tcBorders>
              <w:top w:val="nil"/>
              <w:left w:val="nil"/>
              <w:bottom w:val="nil"/>
              <w:right w:val="nil"/>
            </w:tcBorders>
            <w:tcMar>
              <w:top w:w="15" w:type="dxa"/>
              <w:left w:w="15" w:type="dxa"/>
              <w:right w:w="15" w:type="dxa"/>
            </w:tcMar>
            <w:vAlign w:val="bottom"/>
          </w:tcPr>
          <w:p w14:paraId="68FB38C9" w14:textId="31EB7D8A" w:rsidR="22D13B59" w:rsidRDefault="22D13B59" w:rsidP="22D13B59">
            <w:r w:rsidRPr="22D13B59">
              <w:rPr>
                <w:rFonts w:ascii="Calibri" w:eastAsia="Calibri" w:hAnsi="Calibri" w:cs="Calibri"/>
                <w:color w:val="000000" w:themeColor="text1"/>
                <w:sz w:val="22"/>
                <w:szCs w:val="22"/>
              </w:rPr>
              <w:t>Circa 1961</w:t>
            </w:r>
          </w:p>
        </w:tc>
      </w:tr>
      <w:tr w:rsidR="22D13B59" w14:paraId="2401B6A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C5642A" w14:textId="3548B3A1"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5796D8C6" w14:textId="3354B475"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3C4DE783" w14:textId="3A43DBE5" w:rsidR="22D13B59" w:rsidRDefault="22D13B59" w:rsidP="22D13B59">
            <w:r w:rsidRPr="22D13B59">
              <w:rPr>
                <w:rFonts w:ascii="Aptos Narrow" w:eastAsia="Aptos Narrow" w:hAnsi="Aptos Narrow" w:cs="Aptos Narrow"/>
                <w:color w:val="000000" w:themeColor="text1"/>
                <w:sz w:val="22"/>
                <w:szCs w:val="22"/>
              </w:rPr>
              <w:t>Follett College Book Company Incentive Bonus Program</w:t>
            </w:r>
          </w:p>
        </w:tc>
        <w:tc>
          <w:tcPr>
            <w:tcW w:w="2049" w:type="dxa"/>
            <w:tcBorders>
              <w:top w:val="nil"/>
              <w:left w:val="nil"/>
              <w:bottom w:val="nil"/>
              <w:right w:val="nil"/>
            </w:tcBorders>
            <w:tcMar>
              <w:top w:w="15" w:type="dxa"/>
              <w:left w:w="15" w:type="dxa"/>
              <w:right w:w="15" w:type="dxa"/>
            </w:tcMar>
            <w:vAlign w:val="bottom"/>
          </w:tcPr>
          <w:p w14:paraId="1F9B05D1" w14:textId="1C56CD2E" w:rsidR="22D13B59" w:rsidRDefault="22D13B59" w:rsidP="22D13B59">
            <w:r w:rsidRPr="22D13B59">
              <w:rPr>
                <w:rFonts w:ascii="Calibri" w:eastAsia="Calibri" w:hAnsi="Calibri" w:cs="Calibri"/>
                <w:color w:val="000000" w:themeColor="text1"/>
                <w:sz w:val="22"/>
                <w:szCs w:val="22"/>
              </w:rPr>
              <w:t>1960-1961</w:t>
            </w:r>
          </w:p>
        </w:tc>
      </w:tr>
      <w:tr w:rsidR="22D13B59" w14:paraId="0CC767F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1C6B03B" w14:textId="622B4319"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2EC6EE07" w14:textId="2679CA2E"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66FD6DE1" w14:textId="1A44DB38" w:rsidR="22D13B59" w:rsidRDefault="22D13B59" w:rsidP="22D13B59">
            <w:r w:rsidRPr="22D13B59">
              <w:rPr>
                <w:rFonts w:ascii="Aptos Narrow" w:eastAsia="Aptos Narrow" w:hAnsi="Aptos Narrow" w:cs="Aptos Narrow"/>
                <w:color w:val="000000" w:themeColor="text1"/>
                <w:sz w:val="22"/>
                <w:szCs w:val="22"/>
              </w:rPr>
              <w:t>Follett College Book Company Bookstore Manager's Guide</w:t>
            </w:r>
          </w:p>
        </w:tc>
        <w:tc>
          <w:tcPr>
            <w:tcW w:w="2049" w:type="dxa"/>
            <w:tcBorders>
              <w:top w:val="nil"/>
              <w:left w:val="nil"/>
              <w:bottom w:val="nil"/>
              <w:right w:val="nil"/>
            </w:tcBorders>
            <w:tcMar>
              <w:top w:w="15" w:type="dxa"/>
              <w:left w:w="15" w:type="dxa"/>
              <w:right w:w="15" w:type="dxa"/>
            </w:tcMar>
            <w:vAlign w:val="bottom"/>
          </w:tcPr>
          <w:p w14:paraId="08B1ADFE" w14:textId="533ABB4F" w:rsidR="22D13B59" w:rsidRDefault="22D13B59" w:rsidP="22D13B59">
            <w:r w:rsidRPr="22D13B59">
              <w:rPr>
                <w:rFonts w:ascii="Calibri" w:eastAsia="Calibri" w:hAnsi="Calibri" w:cs="Calibri"/>
                <w:color w:val="000000" w:themeColor="text1"/>
                <w:sz w:val="22"/>
                <w:szCs w:val="22"/>
              </w:rPr>
              <w:t>1977</w:t>
            </w:r>
          </w:p>
        </w:tc>
      </w:tr>
      <w:tr w:rsidR="22D13B59" w14:paraId="7412FAF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313B3BC" w14:textId="081A4320"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61161508" w14:textId="0A0B4BC4"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520BED49" w14:textId="1EEECDC1" w:rsidR="22D13B59" w:rsidRDefault="22D13B59" w:rsidP="22D13B59">
            <w:r w:rsidRPr="22D13B59">
              <w:rPr>
                <w:rFonts w:ascii="Aptos Narrow" w:eastAsia="Aptos Narrow" w:hAnsi="Aptos Narrow" w:cs="Aptos Narrow"/>
                <w:color w:val="000000" w:themeColor="text1"/>
                <w:sz w:val="22"/>
                <w:szCs w:val="22"/>
              </w:rPr>
              <w:t>Student Buyback Supplies</w:t>
            </w:r>
          </w:p>
        </w:tc>
        <w:tc>
          <w:tcPr>
            <w:tcW w:w="2049" w:type="dxa"/>
            <w:tcBorders>
              <w:top w:val="nil"/>
              <w:left w:val="nil"/>
              <w:bottom w:val="nil"/>
              <w:right w:val="nil"/>
            </w:tcBorders>
            <w:tcMar>
              <w:top w:w="15" w:type="dxa"/>
              <w:left w:w="15" w:type="dxa"/>
              <w:right w:w="15" w:type="dxa"/>
            </w:tcMar>
            <w:vAlign w:val="bottom"/>
          </w:tcPr>
          <w:p w14:paraId="49C7B1C2" w14:textId="0845AC7B" w:rsidR="22D13B59" w:rsidRDefault="22D13B59" w:rsidP="22D13B59">
            <w:r w:rsidRPr="22D13B59">
              <w:rPr>
                <w:rFonts w:ascii="Calibri" w:eastAsia="Calibri" w:hAnsi="Calibri" w:cs="Calibri"/>
                <w:color w:val="000000" w:themeColor="text1"/>
                <w:sz w:val="22"/>
                <w:szCs w:val="22"/>
              </w:rPr>
              <w:t>1982</w:t>
            </w:r>
          </w:p>
        </w:tc>
      </w:tr>
      <w:tr w:rsidR="22D13B59" w14:paraId="465AE74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0A7D391" w14:textId="4FCB7C31"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05FBBCEC" w14:textId="770CD678"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31400460" w14:textId="1E7097A7" w:rsidR="22D13B59" w:rsidRDefault="22D13B59" w:rsidP="22D13B59">
            <w:r w:rsidRPr="22D13B59">
              <w:rPr>
                <w:rFonts w:ascii="Aptos Narrow" w:eastAsia="Aptos Narrow" w:hAnsi="Aptos Narrow" w:cs="Aptos Narrow"/>
                <w:color w:val="000000" w:themeColor="text1"/>
                <w:sz w:val="22"/>
                <w:szCs w:val="22"/>
              </w:rPr>
              <w:t>Follett College Book Company Western Union Account Signup Product Announcement</w:t>
            </w:r>
          </w:p>
        </w:tc>
        <w:tc>
          <w:tcPr>
            <w:tcW w:w="2049" w:type="dxa"/>
            <w:tcBorders>
              <w:top w:val="nil"/>
              <w:left w:val="nil"/>
              <w:bottom w:val="nil"/>
              <w:right w:val="nil"/>
            </w:tcBorders>
            <w:tcMar>
              <w:top w:w="15" w:type="dxa"/>
              <w:left w:w="15" w:type="dxa"/>
              <w:right w:w="15" w:type="dxa"/>
            </w:tcMar>
            <w:vAlign w:val="bottom"/>
          </w:tcPr>
          <w:p w14:paraId="5F48AF19" w14:textId="4F2173AC" w:rsidR="22D13B59" w:rsidRDefault="22D13B59" w:rsidP="22D13B59">
            <w:r w:rsidRPr="22D13B59">
              <w:rPr>
                <w:rFonts w:ascii="Calibri" w:eastAsia="Calibri" w:hAnsi="Calibri" w:cs="Calibri"/>
                <w:color w:val="000000" w:themeColor="text1"/>
                <w:sz w:val="22"/>
                <w:szCs w:val="22"/>
              </w:rPr>
              <w:t>1988</w:t>
            </w:r>
          </w:p>
        </w:tc>
      </w:tr>
      <w:tr w:rsidR="22D13B59" w14:paraId="0268D7A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8F18A93" w14:textId="34946E2C"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535082ED" w14:textId="12F907B8"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085E2744" w14:textId="05B52D2B" w:rsidR="22D13B59" w:rsidRDefault="22D13B59" w:rsidP="22D13B59">
            <w:r w:rsidRPr="22D13B59">
              <w:rPr>
                <w:rFonts w:ascii="Aptos Narrow" w:eastAsia="Aptos Narrow" w:hAnsi="Aptos Narrow" w:cs="Aptos Narrow"/>
                <w:color w:val="000000" w:themeColor="text1"/>
                <w:sz w:val="22"/>
                <w:szCs w:val="22"/>
              </w:rPr>
              <w:t>Retail Product Identification Standards and the College Store</w:t>
            </w:r>
          </w:p>
        </w:tc>
        <w:tc>
          <w:tcPr>
            <w:tcW w:w="2049" w:type="dxa"/>
            <w:tcBorders>
              <w:top w:val="nil"/>
              <w:left w:val="nil"/>
              <w:bottom w:val="nil"/>
              <w:right w:val="nil"/>
            </w:tcBorders>
            <w:tcMar>
              <w:top w:w="15" w:type="dxa"/>
              <w:left w:w="15" w:type="dxa"/>
              <w:right w:w="15" w:type="dxa"/>
            </w:tcMar>
            <w:vAlign w:val="bottom"/>
          </w:tcPr>
          <w:p w14:paraId="6C9975AE" w14:textId="538298D4" w:rsidR="22D13B59" w:rsidRDefault="22D13B59" w:rsidP="22D13B59">
            <w:r w:rsidRPr="22D13B59">
              <w:rPr>
                <w:rFonts w:ascii="Calibri" w:eastAsia="Calibri" w:hAnsi="Calibri" w:cs="Calibri"/>
                <w:color w:val="000000" w:themeColor="text1"/>
                <w:sz w:val="22"/>
                <w:szCs w:val="22"/>
              </w:rPr>
              <w:t>February 1994</w:t>
            </w:r>
          </w:p>
        </w:tc>
      </w:tr>
      <w:tr w:rsidR="22D13B59" w14:paraId="707B899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B4D1D74" w14:textId="1555D631"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65E6CD5C" w14:textId="282CFAA0"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145A5CF5" w14:textId="04F3E2A0" w:rsidR="22D13B59" w:rsidRDefault="22D13B59" w:rsidP="22D13B59">
            <w:r w:rsidRPr="22D13B59">
              <w:rPr>
                <w:rFonts w:ascii="Aptos Narrow" w:eastAsia="Aptos Narrow" w:hAnsi="Aptos Narrow" w:cs="Aptos Narrow"/>
                <w:color w:val="000000" w:themeColor="text1"/>
                <w:sz w:val="22"/>
                <w:szCs w:val="22"/>
              </w:rPr>
              <w:t>Follett Book Company Sales Manual</w:t>
            </w:r>
          </w:p>
        </w:tc>
        <w:tc>
          <w:tcPr>
            <w:tcW w:w="2049" w:type="dxa"/>
            <w:tcBorders>
              <w:top w:val="nil"/>
              <w:left w:val="nil"/>
              <w:bottom w:val="nil"/>
              <w:right w:val="nil"/>
            </w:tcBorders>
            <w:tcMar>
              <w:top w:w="15" w:type="dxa"/>
              <w:left w:w="15" w:type="dxa"/>
              <w:right w:w="15" w:type="dxa"/>
            </w:tcMar>
            <w:vAlign w:val="bottom"/>
          </w:tcPr>
          <w:p w14:paraId="04E7327C" w14:textId="7C2DEAA7" w:rsidR="22D13B59" w:rsidRDefault="22D13B59" w:rsidP="22D13B59">
            <w:r w:rsidRPr="22D13B59">
              <w:rPr>
                <w:rFonts w:ascii="Calibri" w:eastAsia="Calibri" w:hAnsi="Calibri" w:cs="Calibri"/>
                <w:color w:val="000000" w:themeColor="text1"/>
                <w:sz w:val="22"/>
                <w:szCs w:val="22"/>
              </w:rPr>
              <w:t>Undated</w:t>
            </w:r>
          </w:p>
        </w:tc>
      </w:tr>
      <w:tr w:rsidR="22D13B59" w14:paraId="36A48D7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826EFDF" w14:textId="4E29EE9F"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4C08FB79" w14:textId="7DA9CC26"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30C8C047" w14:textId="2C89DF8F" w:rsidR="22D13B59" w:rsidRDefault="22D13B59" w:rsidP="22D13B59">
            <w:r w:rsidRPr="22D13B59">
              <w:rPr>
                <w:rFonts w:ascii="Aptos Narrow" w:eastAsia="Aptos Narrow" w:hAnsi="Aptos Narrow" w:cs="Aptos Narrow"/>
                <w:color w:val="000000" w:themeColor="text1"/>
                <w:sz w:val="22"/>
                <w:szCs w:val="22"/>
              </w:rPr>
              <w:t>Follett Management Assistance Service</w:t>
            </w:r>
          </w:p>
        </w:tc>
        <w:tc>
          <w:tcPr>
            <w:tcW w:w="2049" w:type="dxa"/>
            <w:tcBorders>
              <w:top w:val="nil"/>
              <w:left w:val="nil"/>
              <w:bottom w:val="nil"/>
              <w:right w:val="nil"/>
            </w:tcBorders>
            <w:tcMar>
              <w:top w:w="15" w:type="dxa"/>
              <w:left w:w="15" w:type="dxa"/>
              <w:right w:w="15" w:type="dxa"/>
            </w:tcMar>
            <w:vAlign w:val="bottom"/>
          </w:tcPr>
          <w:p w14:paraId="10510071" w14:textId="3823AF25" w:rsidR="22D13B59" w:rsidRDefault="22D13B59" w:rsidP="22D13B59">
            <w:r w:rsidRPr="22D13B59">
              <w:rPr>
                <w:rFonts w:ascii="Calibri" w:eastAsia="Calibri" w:hAnsi="Calibri" w:cs="Calibri"/>
                <w:color w:val="000000" w:themeColor="text1"/>
                <w:sz w:val="22"/>
                <w:szCs w:val="22"/>
              </w:rPr>
              <w:t>Undated</w:t>
            </w:r>
          </w:p>
        </w:tc>
      </w:tr>
      <w:tr w:rsidR="49F31E69" w14:paraId="2922DBB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383C8FC" w14:textId="400B1F37"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11B09CA6" w14:textId="381D58B6"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50185221" w14:textId="11355A8B" w:rsidR="5B6FCAE4" w:rsidRDefault="5B6FCAE4"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Sub-</w:t>
            </w:r>
            <w:r w:rsidR="5BA9B6CB" w:rsidRPr="49F31E69">
              <w:rPr>
                <w:rFonts w:ascii="Aptos Narrow" w:eastAsia="Aptos Narrow" w:hAnsi="Aptos Narrow" w:cs="Aptos Narrow"/>
                <w:b/>
                <w:bCs/>
                <w:color w:val="000000" w:themeColor="text1"/>
                <w:sz w:val="22"/>
                <w:szCs w:val="22"/>
              </w:rPr>
              <w:t>Series</w:t>
            </w:r>
            <w:r w:rsidRPr="49F31E69">
              <w:rPr>
                <w:rFonts w:ascii="Aptos Narrow" w:eastAsia="Aptos Narrow" w:hAnsi="Aptos Narrow" w:cs="Aptos Narrow"/>
                <w:b/>
                <w:bCs/>
                <w:color w:val="000000" w:themeColor="text1"/>
                <w:sz w:val="22"/>
                <w:szCs w:val="22"/>
              </w:rPr>
              <w:t xml:space="preserve"> 8D: </w:t>
            </w:r>
            <w:r w:rsidR="43FFE991" w:rsidRPr="49F31E69">
              <w:rPr>
                <w:rFonts w:ascii="Aptos Narrow" w:eastAsia="Aptos Narrow" w:hAnsi="Aptos Narrow" w:cs="Aptos Narrow"/>
                <w:b/>
                <w:bCs/>
                <w:color w:val="000000" w:themeColor="text1"/>
                <w:sz w:val="22"/>
                <w:szCs w:val="22"/>
              </w:rPr>
              <w:t>Legal</w:t>
            </w:r>
          </w:p>
        </w:tc>
        <w:tc>
          <w:tcPr>
            <w:tcW w:w="2049" w:type="dxa"/>
            <w:tcBorders>
              <w:top w:val="nil"/>
              <w:left w:val="nil"/>
              <w:bottom w:val="nil"/>
              <w:right w:val="nil"/>
            </w:tcBorders>
            <w:tcMar>
              <w:top w:w="15" w:type="dxa"/>
              <w:left w:w="15" w:type="dxa"/>
              <w:right w:w="15" w:type="dxa"/>
            </w:tcMar>
            <w:vAlign w:val="bottom"/>
          </w:tcPr>
          <w:p w14:paraId="79308482" w14:textId="0B180673" w:rsidR="49F31E69" w:rsidRDefault="49F31E69" w:rsidP="49F31E69">
            <w:pPr>
              <w:rPr>
                <w:rFonts w:ascii="Calibri" w:eastAsia="Calibri" w:hAnsi="Calibri" w:cs="Calibri"/>
                <w:color w:val="000000" w:themeColor="text1"/>
                <w:sz w:val="22"/>
                <w:szCs w:val="22"/>
              </w:rPr>
            </w:pPr>
          </w:p>
        </w:tc>
      </w:tr>
      <w:tr w:rsidR="22D13B59" w14:paraId="5097939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5FA4024" w14:textId="6B86E891"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23454682" w14:textId="67715424"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3BBEE0DC" w14:textId="41B13952" w:rsidR="22D13B59" w:rsidRDefault="22D13B59" w:rsidP="22D13B59">
            <w:r w:rsidRPr="22D13B59">
              <w:rPr>
                <w:rFonts w:ascii="Aptos Narrow" w:eastAsia="Aptos Narrow" w:hAnsi="Aptos Narrow" w:cs="Aptos Narrow"/>
                <w:color w:val="000000" w:themeColor="text1"/>
                <w:sz w:val="22"/>
                <w:szCs w:val="22"/>
              </w:rPr>
              <w:t>Follett Book Company - Contract with Commonwealth Book Company</w:t>
            </w:r>
          </w:p>
        </w:tc>
        <w:tc>
          <w:tcPr>
            <w:tcW w:w="2049" w:type="dxa"/>
            <w:tcBorders>
              <w:top w:val="nil"/>
              <w:left w:val="nil"/>
              <w:bottom w:val="nil"/>
              <w:right w:val="nil"/>
            </w:tcBorders>
            <w:tcMar>
              <w:top w:w="15" w:type="dxa"/>
              <w:left w:w="15" w:type="dxa"/>
              <w:right w:w="15" w:type="dxa"/>
            </w:tcMar>
            <w:vAlign w:val="bottom"/>
          </w:tcPr>
          <w:p w14:paraId="354EE823" w14:textId="1B4D2445" w:rsidR="22D13B59" w:rsidRDefault="22D13B59" w:rsidP="22D13B59">
            <w:r w:rsidRPr="22D13B59">
              <w:rPr>
                <w:rFonts w:ascii="Calibri" w:eastAsia="Calibri" w:hAnsi="Calibri" w:cs="Calibri"/>
                <w:color w:val="000000" w:themeColor="text1"/>
                <w:sz w:val="22"/>
                <w:szCs w:val="22"/>
              </w:rPr>
              <w:t>1927</w:t>
            </w:r>
          </w:p>
        </w:tc>
      </w:tr>
      <w:tr w:rsidR="22D13B59" w14:paraId="2C48841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1224F2" w14:textId="5A0EDCD6"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07432AE6" w14:textId="0346EFF6"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4AA75A97" w14:textId="62C84C66" w:rsidR="22D13B59" w:rsidRDefault="22D13B59" w:rsidP="22D13B59">
            <w:r w:rsidRPr="22D13B59">
              <w:rPr>
                <w:rFonts w:ascii="Aptos Narrow" w:eastAsia="Aptos Narrow" w:hAnsi="Aptos Narrow" w:cs="Aptos Narrow"/>
                <w:color w:val="000000" w:themeColor="text1"/>
                <w:sz w:val="22"/>
                <w:szCs w:val="22"/>
              </w:rPr>
              <w:t>Guide to Good Reading</w:t>
            </w:r>
          </w:p>
        </w:tc>
        <w:tc>
          <w:tcPr>
            <w:tcW w:w="2049" w:type="dxa"/>
            <w:tcBorders>
              <w:top w:val="nil"/>
              <w:left w:val="nil"/>
              <w:bottom w:val="nil"/>
              <w:right w:val="nil"/>
            </w:tcBorders>
            <w:tcMar>
              <w:top w:w="15" w:type="dxa"/>
              <w:left w:w="15" w:type="dxa"/>
              <w:right w:w="15" w:type="dxa"/>
            </w:tcMar>
            <w:vAlign w:val="bottom"/>
          </w:tcPr>
          <w:p w14:paraId="6D32D140" w14:textId="0D6285DF" w:rsidR="22D13B59" w:rsidRDefault="22D13B59" w:rsidP="22D13B59">
            <w:r w:rsidRPr="22D13B59">
              <w:rPr>
                <w:rFonts w:ascii="Calibri" w:eastAsia="Calibri" w:hAnsi="Calibri" w:cs="Calibri"/>
                <w:color w:val="000000" w:themeColor="text1"/>
                <w:sz w:val="22"/>
                <w:szCs w:val="22"/>
              </w:rPr>
              <w:t>1938-1941</w:t>
            </w:r>
          </w:p>
        </w:tc>
      </w:tr>
      <w:tr w:rsidR="22D13B59" w14:paraId="0DA0126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FE34DE8" w14:textId="5598AEC6"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6B2929EE" w14:textId="1A05435B"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29463886" w14:textId="5DFE59CE" w:rsidR="22D13B59" w:rsidRDefault="22D13B59" w:rsidP="22D13B59">
            <w:r w:rsidRPr="22D13B59">
              <w:rPr>
                <w:rFonts w:ascii="Aptos Narrow" w:eastAsia="Aptos Narrow" w:hAnsi="Aptos Narrow" w:cs="Aptos Narrow"/>
                <w:color w:val="000000" w:themeColor="text1"/>
                <w:sz w:val="22"/>
                <w:szCs w:val="22"/>
              </w:rPr>
              <w:t>Guide to Catholic Reading</w:t>
            </w:r>
          </w:p>
        </w:tc>
        <w:tc>
          <w:tcPr>
            <w:tcW w:w="2049" w:type="dxa"/>
            <w:tcBorders>
              <w:top w:val="nil"/>
              <w:left w:val="nil"/>
              <w:bottom w:val="nil"/>
              <w:right w:val="nil"/>
            </w:tcBorders>
            <w:tcMar>
              <w:top w:w="15" w:type="dxa"/>
              <w:left w:w="15" w:type="dxa"/>
              <w:right w:w="15" w:type="dxa"/>
            </w:tcMar>
            <w:vAlign w:val="bottom"/>
          </w:tcPr>
          <w:p w14:paraId="1657991A" w14:textId="131497D1" w:rsidR="22D13B59" w:rsidRDefault="22D13B59" w:rsidP="22D13B59">
            <w:r w:rsidRPr="22D13B59">
              <w:rPr>
                <w:rFonts w:ascii="Calibri" w:eastAsia="Calibri" w:hAnsi="Calibri" w:cs="Calibri"/>
                <w:color w:val="000000" w:themeColor="text1"/>
                <w:sz w:val="22"/>
                <w:szCs w:val="22"/>
              </w:rPr>
              <w:t>1940-1941</w:t>
            </w:r>
          </w:p>
        </w:tc>
      </w:tr>
      <w:tr w:rsidR="22D13B59" w14:paraId="5B07531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3640202" w14:textId="7A070996"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4B4CECEF" w14:textId="5936A647" w:rsidR="22D13B59" w:rsidRDefault="22D13B59" w:rsidP="22D13B59">
            <w:r w:rsidRPr="22D13B59">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6243EEDF" w14:textId="525F626F" w:rsidR="22D13B59" w:rsidRDefault="22D13B59" w:rsidP="22D13B59">
            <w:r w:rsidRPr="22D13B59">
              <w:rPr>
                <w:rFonts w:ascii="Aptos Narrow" w:eastAsia="Aptos Narrow" w:hAnsi="Aptos Narrow" w:cs="Aptos Narrow"/>
                <w:color w:val="000000" w:themeColor="text1"/>
                <w:sz w:val="22"/>
                <w:szCs w:val="22"/>
              </w:rPr>
              <w:t>Recommended Reference Books</w:t>
            </w:r>
          </w:p>
        </w:tc>
        <w:tc>
          <w:tcPr>
            <w:tcW w:w="2049" w:type="dxa"/>
            <w:tcBorders>
              <w:top w:val="nil"/>
              <w:left w:val="nil"/>
              <w:bottom w:val="nil"/>
              <w:right w:val="nil"/>
            </w:tcBorders>
            <w:tcMar>
              <w:top w:w="15" w:type="dxa"/>
              <w:left w:w="15" w:type="dxa"/>
              <w:right w:w="15" w:type="dxa"/>
            </w:tcMar>
            <w:vAlign w:val="bottom"/>
          </w:tcPr>
          <w:p w14:paraId="54D95F35" w14:textId="2C27D194" w:rsidR="22D13B59" w:rsidRDefault="22D13B59" w:rsidP="22D13B59">
            <w:r w:rsidRPr="22D13B59">
              <w:rPr>
                <w:rFonts w:ascii="Calibri" w:eastAsia="Calibri" w:hAnsi="Calibri" w:cs="Calibri"/>
                <w:color w:val="000000" w:themeColor="text1"/>
                <w:sz w:val="22"/>
                <w:szCs w:val="22"/>
              </w:rPr>
              <w:t>1941-1951</w:t>
            </w:r>
          </w:p>
        </w:tc>
      </w:tr>
      <w:tr w:rsidR="22D13B59" w14:paraId="3340E6D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2C034FE" w14:textId="6BDEE013" w:rsidR="22D13B59" w:rsidRDefault="22D13B59" w:rsidP="22D13B59">
            <w:r w:rsidRPr="22D13B59">
              <w:rPr>
                <w:rFonts w:ascii="Calibri" w:eastAsia="Calibri" w:hAnsi="Calibri" w:cs="Calibri"/>
                <w:color w:val="000000" w:themeColor="text1"/>
                <w:sz w:val="22"/>
                <w:szCs w:val="22"/>
              </w:rPr>
              <w:lastRenderedPageBreak/>
              <w:t>61</w:t>
            </w:r>
          </w:p>
        </w:tc>
        <w:tc>
          <w:tcPr>
            <w:tcW w:w="1018" w:type="dxa"/>
            <w:tcBorders>
              <w:top w:val="nil"/>
              <w:left w:val="nil"/>
              <w:bottom w:val="nil"/>
              <w:right w:val="nil"/>
            </w:tcBorders>
            <w:tcMar>
              <w:top w:w="15" w:type="dxa"/>
              <w:left w:w="15" w:type="dxa"/>
              <w:right w:w="15" w:type="dxa"/>
            </w:tcMar>
            <w:vAlign w:val="bottom"/>
          </w:tcPr>
          <w:p w14:paraId="2A31E192" w14:textId="0637C80D" w:rsidR="22D13B59" w:rsidRDefault="22D13B59" w:rsidP="22D13B59">
            <w:r w:rsidRPr="22D13B59">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4C034356" w14:textId="54BA7631" w:rsidR="22D13B59" w:rsidRDefault="22D13B59" w:rsidP="22D13B59">
            <w:r w:rsidRPr="22D13B59">
              <w:rPr>
                <w:rFonts w:ascii="Aptos Narrow" w:eastAsia="Aptos Narrow" w:hAnsi="Aptos Narrow" w:cs="Aptos Narrow"/>
                <w:color w:val="000000" w:themeColor="text1"/>
                <w:sz w:val="22"/>
                <w:szCs w:val="22"/>
              </w:rPr>
              <w:t>Review Index</w:t>
            </w:r>
          </w:p>
        </w:tc>
        <w:tc>
          <w:tcPr>
            <w:tcW w:w="2049" w:type="dxa"/>
            <w:tcBorders>
              <w:top w:val="nil"/>
              <w:left w:val="nil"/>
              <w:bottom w:val="nil"/>
              <w:right w:val="nil"/>
            </w:tcBorders>
            <w:tcMar>
              <w:top w:w="15" w:type="dxa"/>
              <w:left w:w="15" w:type="dxa"/>
              <w:right w:w="15" w:type="dxa"/>
            </w:tcMar>
            <w:vAlign w:val="bottom"/>
          </w:tcPr>
          <w:p w14:paraId="662D02BC" w14:textId="62955204" w:rsidR="22D13B59" w:rsidRDefault="22D13B59" w:rsidP="22D13B59">
            <w:r w:rsidRPr="22D13B59">
              <w:rPr>
                <w:rFonts w:ascii="Calibri" w:eastAsia="Calibri" w:hAnsi="Calibri" w:cs="Calibri"/>
                <w:color w:val="000000" w:themeColor="text1"/>
                <w:sz w:val="22"/>
                <w:szCs w:val="22"/>
              </w:rPr>
              <w:t>1942-1944</w:t>
            </w:r>
          </w:p>
        </w:tc>
      </w:tr>
      <w:tr w:rsidR="49F31E69" w14:paraId="6FEF451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A8AEA5D" w14:textId="79B9C3E1"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4CC63A78" w14:textId="4CE7805C"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7FC3BB3B" w14:textId="1FDCF0D0" w:rsidR="235AE1DB" w:rsidRDefault="235AE1DB"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8E: </w:t>
            </w:r>
            <w:r w:rsidR="5D0C8238" w:rsidRPr="49F31E69">
              <w:rPr>
                <w:rFonts w:ascii="Aptos Narrow" w:eastAsia="Aptos Narrow" w:hAnsi="Aptos Narrow" w:cs="Aptos Narrow"/>
                <w:b/>
                <w:bCs/>
                <w:color w:val="000000" w:themeColor="text1"/>
                <w:sz w:val="22"/>
                <w:szCs w:val="22"/>
              </w:rPr>
              <w:t>Photographs</w:t>
            </w:r>
          </w:p>
        </w:tc>
        <w:tc>
          <w:tcPr>
            <w:tcW w:w="2049" w:type="dxa"/>
            <w:tcBorders>
              <w:top w:val="nil"/>
              <w:left w:val="nil"/>
              <w:bottom w:val="nil"/>
              <w:right w:val="nil"/>
            </w:tcBorders>
            <w:tcMar>
              <w:top w:w="15" w:type="dxa"/>
              <w:left w:w="15" w:type="dxa"/>
              <w:right w:w="15" w:type="dxa"/>
            </w:tcMar>
            <w:vAlign w:val="bottom"/>
          </w:tcPr>
          <w:p w14:paraId="2BDA1716" w14:textId="53780BBB" w:rsidR="49F31E69" w:rsidRDefault="49F31E69" w:rsidP="49F31E69">
            <w:pPr>
              <w:rPr>
                <w:rFonts w:ascii="Calibri" w:eastAsia="Calibri" w:hAnsi="Calibri" w:cs="Calibri"/>
                <w:color w:val="000000" w:themeColor="text1"/>
                <w:sz w:val="22"/>
                <w:szCs w:val="22"/>
              </w:rPr>
            </w:pPr>
          </w:p>
        </w:tc>
      </w:tr>
      <w:tr w:rsidR="22D13B59" w14:paraId="35B853C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EDFBBF7" w14:textId="3CA3A8FB"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55F0AFFB" w14:textId="235DE7F6" w:rsidR="22D13B59" w:rsidRDefault="22D13B59" w:rsidP="22D13B59">
            <w:r w:rsidRPr="22D13B59">
              <w:rPr>
                <w:rFonts w:ascii="Calibri" w:eastAsia="Calibri" w:hAnsi="Calibri" w:cs="Calibri"/>
                <w:color w:val="000000" w:themeColor="text1"/>
                <w:sz w:val="22"/>
                <w:szCs w:val="22"/>
              </w:rPr>
              <w:t>20</w:t>
            </w:r>
          </w:p>
        </w:tc>
        <w:tc>
          <w:tcPr>
            <w:tcW w:w="6332" w:type="dxa"/>
            <w:tcBorders>
              <w:top w:val="nil"/>
              <w:left w:val="nil"/>
              <w:bottom w:val="nil"/>
              <w:right w:val="nil"/>
            </w:tcBorders>
            <w:tcMar>
              <w:top w:w="15" w:type="dxa"/>
              <w:left w:w="15" w:type="dxa"/>
              <w:right w:w="15" w:type="dxa"/>
            </w:tcMar>
            <w:vAlign w:val="bottom"/>
          </w:tcPr>
          <w:p w14:paraId="25DA6B8D" w14:textId="31782391" w:rsidR="22D13B59" w:rsidRDefault="22D13B59" w:rsidP="22D13B59">
            <w:r w:rsidRPr="22D13B59">
              <w:rPr>
                <w:rFonts w:ascii="Aptos Narrow" w:eastAsia="Aptos Narrow" w:hAnsi="Aptos Narrow" w:cs="Aptos Narrow"/>
                <w:color w:val="000000" w:themeColor="text1"/>
                <w:sz w:val="22"/>
                <w:szCs w:val="22"/>
              </w:rPr>
              <w:t>Follett College Book Company Receiving Department</w:t>
            </w:r>
          </w:p>
        </w:tc>
        <w:tc>
          <w:tcPr>
            <w:tcW w:w="2049" w:type="dxa"/>
            <w:tcBorders>
              <w:top w:val="nil"/>
              <w:left w:val="nil"/>
              <w:bottom w:val="nil"/>
              <w:right w:val="nil"/>
            </w:tcBorders>
            <w:tcMar>
              <w:top w:w="15" w:type="dxa"/>
              <w:left w:w="15" w:type="dxa"/>
              <w:right w:w="15" w:type="dxa"/>
            </w:tcMar>
            <w:vAlign w:val="bottom"/>
          </w:tcPr>
          <w:p w14:paraId="44C03915" w14:textId="39FF2041" w:rsidR="22D13B59" w:rsidRDefault="22D13B59" w:rsidP="22D13B59">
            <w:r w:rsidRPr="22D13B59">
              <w:rPr>
                <w:rFonts w:ascii="Calibri" w:eastAsia="Calibri" w:hAnsi="Calibri" w:cs="Calibri"/>
                <w:color w:val="000000" w:themeColor="text1"/>
                <w:sz w:val="22"/>
                <w:szCs w:val="22"/>
              </w:rPr>
              <w:t>1957</w:t>
            </w:r>
          </w:p>
        </w:tc>
      </w:tr>
      <w:tr w:rsidR="22D13B59" w14:paraId="0398580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663EFC5" w14:textId="1FE4098E"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6B7A13FE" w14:textId="783941CE" w:rsidR="22D13B59" w:rsidRDefault="22D13B59" w:rsidP="22D13B59">
            <w:r w:rsidRPr="22D13B59">
              <w:rPr>
                <w:rFonts w:ascii="Calibri" w:eastAsia="Calibri" w:hAnsi="Calibri" w:cs="Calibri"/>
                <w:color w:val="000000" w:themeColor="text1"/>
                <w:sz w:val="22"/>
                <w:szCs w:val="22"/>
              </w:rPr>
              <w:t>21</w:t>
            </w:r>
          </w:p>
        </w:tc>
        <w:tc>
          <w:tcPr>
            <w:tcW w:w="6332" w:type="dxa"/>
            <w:tcBorders>
              <w:top w:val="nil"/>
              <w:left w:val="nil"/>
              <w:bottom w:val="nil"/>
              <w:right w:val="nil"/>
            </w:tcBorders>
            <w:tcMar>
              <w:top w:w="15" w:type="dxa"/>
              <w:left w:w="15" w:type="dxa"/>
              <w:right w:w="15" w:type="dxa"/>
            </w:tcMar>
            <w:vAlign w:val="bottom"/>
          </w:tcPr>
          <w:p w14:paraId="1F2F358A" w14:textId="2A835B7C" w:rsidR="22D13B59" w:rsidRDefault="22D13B59" w:rsidP="22D13B59">
            <w:r w:rsidRPr="22D13B59">
              <w:rPr>
                <w:rFonts w:ascii="Aptos Narrow" w:eastAsia="Aptos Narrow" w:hAnsi="Aptos Narrow" w:cs="Aptos Narrow"/>
                <w:color w:val="000000" w:themeColor="text1"/>
                <w:sz w:val="22"/>
                <w:szCs w:val="22"/>
              </w:rPr>
              <w:t>FCBC Order Department</w:t>
            </w:r>
          </w:p>
        </w:tc>
        <w:tc>
          <w:tcPr>
            <w:tcW w:w="2049" w:type="dxa"/>
            <w:tcBorders>
              <w:top w:val="nil"/>
              <w:left w:val="nil"/>
              <w:bottom w:val="nil"/>
              <w:right w:val="nil"/>
            </w:tcBorders>
            <w:tcMar>
              <w:top w:w="15" w:type="dxa"/>
              <w:left w:w="15" w:type="dxa"/>
              <w:right w:w="15" w:type="dxa"/>
            </w:tcMar>
            <w:vAlign w:val="bottom"/>
          </w:tcPr>
          <w:p w14:paraId="1AA23528" w14:textId="11A0AD6F" w:rsidR="22D13B59" w:rsidRDefault="22D13B59" w:rsidP="22D13B59">
            <w:r w:rsidRPr="22D13B59">
              <w:rPr>
                <w:rFonts w:ascii="Calibri" w:eastAsia="Calibri" w:hAnsi="Calibri" w:cs="Calibri"/>
                <w:color w:val="000000" w:themeColor="text1"/>
                <w:sz w:val="22"/>
                <w:szCs w:val="22"/>
              </w:rPr>
              <w:t>Circa 1957</w:t>
            </w:r>
          </w:p>
        </w:tc>
      </w:tr>
      <w:tr w:rsidR="22D13B59" w14:paraId="49229B3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F638887" w14:textId="3F9A934A"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5AFE880B" w14:textId="0690A837" w:rsidR="22D13B59" w:rsidRDefault="22D13B59" w:rsidP="22D13B59">
            <w:r w:rsidRPr="22D13B59">
              <w:rPr>
                <w:rFonts w:ascii="Calibri" w:eastAsia="Calibri" w:hAnsi="Calibri" w:cs="Calibri"/>
                <w:color w:val="000000" w:themeColor="text1"/>
                <w:sz w:val="22"/>
                <w:szCs w:val="22"/>
              </w:rPr>
              <w:t>22</w:t>
            </w:r>
          </w:p>
        </w:tc>
        <w:tc>
          <w:tcPr>
            <w:tcW w:w="6332" w:type="dxa"/>
            <w:tcBorders>
              <w:top w:val="nil"/>
              <w:left w:val="nil"/>
              <w:bottom w:val="nil"/>
              <w:right w:val="nil"/>
            </w:tcBorders>
            <w:tcMar>
              <w:top w:w="15" w:type="dxa"/>
              <w:left w:w="15" w:type="dxa"/>
              <w:right w:w="15" w:type="dxa"/>
            </w:tcMar>
            <w:vAlign w:val="bottom"/>
          </w:tcPr>
          <w:p w14:paraId="15EBBA52" w14:textId="04F5FD06" w:rsidR="22D13B59" w:rsidRDefault="22D13B59" w:rsidP="22D13B59">
            <w:r w:rsidRPr="22D13B59">
              <w:rPr>
                <w:rFonts w:ascii="Aptos Narrow" w:eastAsia="Aptos Narrow" w:hAnsi="Aptos Narrow" w:cs="Aptos Narrow"/>
                <w:color w:val="000000" w:themeColor="text1"/>
                <w:sz w:val="22"/>
                <w:szCs w:val="22"/>
              </w:rPr>
              <w:t>Follett College Book Company Unidentified Departments</w:t>
            </w:r>
          </w:p>
        </w:tc>
        <w:tc>
          <w:tcPr>
            <w:tcW w:w="2049" w:type="dxa"/>
            <w:tcBorders>
              <w:top w:val="nil"/>
              <w:left w:val="nil"/>
              <w:bottom w:val="nil"/>
              <w:right w:val="nil"/>
            </w:tcBorders>
            <w:tcMar>
              <w:top w:w="15" w:type="dxa"/>
              <w:left w:w="15" w:type="dxa"/>
              <w:right w:w="15" w:type="dxa"/>
            </w:tcMar>
            <w:vAlign w:val="bottom"/>
          </w:tcPr>
          <w:p w14:paraId="02FA4D27" w14:textId="1B9C1D65" w:rsidR="22D13B59" w:rsidRDefault="22D13B59" w:rsidP="22D13B59">
            <w:r w:rsidRPr="22D13B59">
              <w:rPr>
                <w:rFonts w:ascii="Calibri" w:eastAsia="Calibri" w:hAnsi="Calibri" w:cs="Calibri"/>
                <w:color w:val="000000" w:themeColor="text1"/>
                <w:sz w:val="22"/>
                <w:szCs w:val="22"/>
              </w:rPr>
              <w:t>1957, Circa 1984</w:t>
            </w:r>
          </w:p>
        </w:tc>
      </w:tr>
      <w:tr w:rsidR="22D13B59" w14:paraId="3115DD2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4C2488A" w14:textId="7DC3CD77"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7E1D2335" w14:textId="7CD1FE53" w:rsidR="22D13B59" w:rsidRDefault="22D13B59" w:rsidP="22D13B59">
            <w:r w:rsidRPr="22D13B59">
              <w:rPr>
                <w:rFonts w:ascii="Calibri" w:eastAsia="Calibri" w:hAnsi="Calibri" w:cs="Calibri"/>
                <w:color w:val="000000" w:themeColor="text1"/>
                <w:sz w:val="22"/>
                <w:szCs w:val="22"/>
              </w:rPr>
              <w:t>23</w:t>
            </w:r>
          </w:p>
        </w:tc>
        <w:tc>
          <w:tcPr>
            <w:tcW w:w="6332" w:type="dxa"/>
            <w:tcBorders>
              <w:top w:val="nil"/>
              <w:left w:val="nil"/>
              <w:bottom w:val="nil"/>
              <w:right w:val="nil"/>
            </w:tcBorders>
            <w:tcMar>
              <w:top w:w="15" w:type="dxa"/>
              <w:left w:w="15" w:type="dxa"/>
              <w:right w:w="15" w:type="dxa"/>
            </w:tcMar>
            <w:vAlign w:val="bottom"/>
          </w:tcPr>
          <w:p w14:paraId="313A923E" w14:textId="168501E5" w:rsidR="22D13B59" w:rsidRDefault="22D13B59" w:rsidP="22D13B59">
            <w:r w:rsidRPr="22D13B59">
              <w:rPr>
                <w:rFonts w:ascii="Aptos Narrow" w:eastAsia="Aptos Narrow" w:hAnsi="Aptos Narrow" w:cs="Aptos Narrow"/>
                <w:color w:val="000000" w:themeColor="text1"/>
                <w:sz w:val="22"/>
                <w:szCs w:val="22"/>
              </w:rPr>
              <w:t>Interior Shots FCBC</w:t>
            </w:r>
          </w:p>
        </w:tc>
        <w:tc>
          <w:tcPr>
            <w:tcW w:w="2049" w:type="dxa"/>
            <w:tcBorders>
              <w:top w:val="nil"/>
              <w:left w:val="nil"/>
              <w:bottom w:val="nil"/>
              <w:right w:val="nil"/>
            </w:tcBorders>
            <w:tcMar>
              <w:top w:w="15" w:type="dxa"/>
              <w:left w:w="15" w:type="dxa"/>
              <w:right w:w="15" w:type="dxa"/>
            </w:tcMar>
            <w:vAlign w:val="bottom"/>
          </w:tcPr>
          <w:p w14:paraId="5062B794" w14:textId="2F67D845" w:rsidR="22D13B59" w:rsidRDefault="22D13B59" w:rsidP="22D13B59">
            <w:r w:rsidRPr="22D13B59">
              <w:rPr>
                <w:rFonts w:ascii="Calibri" w:eastAsia="Calibri" w:hAnsi="Calibri" w:cs="Calibri"/>
                <w:color w:val="000000" w:themeColor="text1"/>
                <w:sz w:val="22"/>
                <w:szCs w:val="22"/>
              </w:rPr>
              <w:t>Circa 1970s</w:t>
            </w:r>
          </w:p>
        </w:tc>
      </w:tr>
      <w:tr w:rsidR="22D13B59" w14:paraId="318AE77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9786628" w14:textId="66E56884"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0C8FB25B" w14:textId="162F97EE" w:rsidR="22D13B59" w:rsidRDefault="22D13B59" w:rsidP="22D13B59">
            <w:r w:rsidRPr="22D13B59">
              <w:rPr>
                <w:rFonts w:ascii="Calibri" w:eastAsia="Calibri" w:hAnsi="Calibri" w:cs="Calibri"/>
                <w:color w:val="000000" w:themeColor="text1"/>
                <w:sz w:val="22"/>
                <w:szCs w:val="22"/>
              </w:rPr>
              <w:t>24</w:t>
            </w:r>
          </w:p>
        </w:tc>
        <w:tc>
          <w:tcPr>
            <w:tcW w:w="6332" w:type="dxa"/>
            <w:tcBorders>
              <w:top w:val="nil"/>
              <w:left w:val="nil"/>
              <w:bottom w:val="nil"/>
              <w:right w:val="nil"/>
            </w:tcBorders>
            <w:tcMar>
              <w:top w:w="15" w:type="dxa"/>
              <w:left w:w="15" w:type="dxa"/>
              <w:right w:w="15" w:type="dxa"/>
            </w:tcMar>
            <w:vAlign w:val="bottom"/>
          </w:tcPr>
          <w:p w14:paraId="27CBE58E" w14:textId="3DC507AE" w:rsidR="22D13B59" w:rsidRDefault="22D13B59" w:rsidP="22D13B59">
            <w:r w:rsidRPr="22D13B59">
              <w:rPr>
                <w:rFonts w:ascii="Aptos Narrow" w:eastAsia="Aptos Narrow" w:hAnsi="Aptos Narrow" w:cs="Aptos Narrow"/>
                <w:color w:val="000000" w:themeColor="text1"/>
                <w:sz w:val="22"/>
                <w:szCs w:val="22"/>
              </w:rPr>
              <w:t>Washington St. Warehouse</w:t>
            </w:r>
          </w:p>
        </w:tc>
        <w:tc>
          <w:tcPr>
            <w:tcW w:w="2049" w:type="dxa"/>
            <w:tcBorders>
              <w:top w:val="nil"/>
              <w:left w:val="nil"/>
              <w:bottom w:val="nil"/>
              <w:right w:val="nil"/>
            </w:tcBorders>
            <w:tcMar>
              <w:top w:w="15" w:type="dxa"/>
              <w:left w:w="15" w:type="dxa"/>
              <w:right w:w="15" w:type="dxa"/>
            </w:tcMar>
            <w:vAlign w:val="bottom"/>
          </w:tcPr>
          <w:p w14:paraId="1A732C01" w14:textId="1ABB276E" w:rsidR="22D13B59" w:rsidRDefault="22D13B59" w:rsidP="22D13B59">
            <w:r w:rsidRPr="22D13B59">
              <w:rPr>
                <w:rFonts w:ascii="Calibri" w:eastAsia="Calibri" w:hAnsi="Calibri" w:cs="Calibri"/>
                <w:color w:val="000000" w:themeColor="text1"/>
                <w:sz w:val="22"/>
                <w:szCs w:val="22"/>
              </w:rPr>
              <w:t>Circa 1970s</w:t>
            </w:r>
          </w:p>
        </w:tc>
      </w:tr>
      <w:tr w:rsidR="22D13B59" w14:paraId="030E500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98DE13" w14:textId="5BF970E8" w:rsidR="22D13B59" w:rsidRDefault="22D13B59" w:rsidP="22D13B59">
            <w:r w:rsidRPr="22D13B59">
              <w:rPr>
                <w:rFonts w:ascii="Calibri" w:eastAsia="Calibri" w:hAnsi="Calibri" w:cs="Calibri"/>
                <w:color w:val="000000" w:themeColor="text1"/>
                <w:sz w:val="22"/>
                <w:szCs w:val="22"/>
              </w:rPr>
              <w:t>61</w:t>
            </w:r>
          </w:p>
        </w:tc>
        <w:tc>
          <w:tcPr>
            <w:tcW w:w="1018" w:type="dxa"/>
            <w:tcBorders>
              <w:top w:val="nil"/>
              <w:left w:val="nil"/>
              <w:bottom w:val="nil"/>
              <w:right w:val="nil"/>
            </w:tcBorders>
            <w:tcMar>
              <w:top w:w="15" w:type="dxa"/>
              <w:left w:w="15" w:type="dxa"/>
              <w:right w:w="15" w:type="dxa"/>
            </w:tcMar>
            <w:vAlign w:val="bottom"/>
          </w:tcPr>
          <w:p w14:paraId="129FD22C" w14:textId="616EEB6B" w:rsidR="22D13B59" w:rsidRDefault="22D13B59" w:rsidP="22D13B59">
            <w:r w:rsidRPr="22D13B59">
              <w:rPr>
                <w:rFonts w:ascii="Calibri" w:eastAsia="Calibri" w:hAnsi="Calibri" w:cs="Calibri"/>
                <w:color w:val="000000" w:themeColor="text1"/>
                <w:sz w:val="22"/>
                <w:szCs w:val="22"/>
              </w:rPr>
              <w:t>25</w:t>
            </w:r>
          </w:p>
        </w:tc>
        <w:tc>
          <w:tcPr>
            <w:tcW w:w="6332" w:type="dxa"/>
            <w:tcBorders>
              <w:top w:val="nil"/>
              <w:left w:val="nil"/>
              <w:bottom w:val="nil"/>
              <w:right w:val="nil"/>
            </w:tcBorders>
            <w:tcMar>
              <w:top w:w="15" w:type="dxa"/>
              <w:left w:w="15" w:type="dxa"/>
              <w:right w:w="15" w:type="dxa"/>
            </w:tcMar>
            <w:vAlign w:val="bottom"/>
          </w:tcPr>
          <w:p w14:paraId="6ADC2DE4" w14:textId="66FC74F4" w:rsidR="22D13B59" w:rsidRDefault="22D13B59" w:rsidP="22D13B59">
            <w:r w:rsidRPr="22D13B59">
              <w:rPr>
                <w:rFonts w:ascii="Aptos Narrow" w:eastAsia="Aptos Narrow" w:hAnsi="Aptos Narrow" w:cs="Aptos Narrow"/>
                <w:color w:val="000000" w:themeColor="text1"/>
                <w:sz w:val="22"/>
                <w:szCs w:val="22"/>
              </w:rPr>
              <w:t>Follett College Book Co Medallions</w:t>
            </w:r>
          </w:p>
        </w:tc>
        <w:tc>
          <w:tcPr>
            <w:tcW w:w="2049" w:type="dxa"/>
            <w:tcBorders>
              <w:top w:val="nil"/>
              <w:left w:val="nil"/>
              <w:bottom w:val="nil"/>
              <w:right w:val="nil"/>
            </w:tcBorders>
            <w:tcMar>
              <w:top w:w="15" w:type="dxa"/>
              <w:left w:w="15" w:type="dxa"/>
              <w:right w:w="15" w:type="dxa"/>
            </w:tcMar>
            <w:vAlign w:val="bottom"/>
          </w:tcPr>
          <w:p w14:paraId="61A00A45" w14:textId="4D32A6D9" w:rsidR="22D13B59" w:rsidRDefault="22D13B59" w:rsidP="22D13B59">
            <w:r w:rsidRPr="22D13B59">
              <w:rPr>
                <w:rFonts w:ascii="Calibri" w:eastAsia="Calibri" w:hAnsi="Calibri" w:cs="Calibri"/>
                <w:color w:val="000000" w:themeColor="text1"/>
                <w:sz w:val="22"/>
                <w:szCs w:val="22"/>
              </w:rPr>
              <w:t>Undated</w:t>
            </w:r>
          </w:p>
        </w:tc>
      </w:tr>
      <w:tr w:rsidR="22D13B59" w14:paraId="09ACC59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755EAF5" w14:textId="1E7CD69B" w:rsidR="22D13B59" w:rsidRDefault="22D13B59"/>
        </w:tc>
        <w:tc>
          <w:tcPr>
            <w:tcW w:w="1018" w:type="dxa"/>
            <w:tcBorders>
              <w:top w:val="nil"/>
              <w:left w:val="nil"/>
              <w:bottom w:val="nil"/>
              <w:right w:val="nil"/>
            </w:tcBorders>
            <w:tcMar>
              <w:top w:w="15" w:type="dxa"/>
              <w:left w:w="15" w:type="dxa"/>
              <w:right w:w="15" w:type="dxa"/>
            </w:tcMar>
            <w:vAlign w:val="bottom"/>
          </w:tcPr>
          <w:p w14:paraId="5C863206" w14:textId="381EB0D3" w:rsidR="22D13B59" w:rsidRDefault="22D13B59"/>
        </w:tc>
        <w:tc>
          <w:tcPr>
            <w:tcW w:w="6332" w:type="dxa"/>
            <w:tcBorders>
              <w:top w:val="nil"/>
              <w:left w:val="nil"/>
              <w:bottom w:val="nil"/>
              <w:right w:val="nil"/>
            </w:tcBorders>
            <w:tcMar>
              <w:top w:w="15" w:type="dxa"/>
              <w:left w:w="15" w:type="dxa"/>
              <w:right w:w="15" w:type="dxa"/>
            </w:tcMar>
            <w:vAlign w:val="bottom"/>
          </w:tcPr>
          <w:p w14:paraId="7FF19CDD" w14:textId="323D4F0A" w:rsidR="22D13B59" w:rsidRDefault="22D13B59"/>
        </w:tc>
        <w:tc>
          <w:tcPr>
            <w:tcW w:w="2049" w:type="dxa"/>
            <w:tcBorders>
              <w:top w:val="nil"/>
              <w:left w:val="nil"/>
              <w:bottom w:val="nil"/>
              <w:right w:val="nil"/>
            </w:tcBorders>
            <w:tcMar>
              <w:top w:w="15" w:type="dxa"/>
              <w:left w:w="15" w:type="dxa"/>
              <w:right w:w="15" w:type="dxa"/>
            </w:tcMar>
            <w:vAlign w:val="bottom"/>
          </w:tcPr>
          <w:p w14:paraId="7CC5B396" w14:textId="5E5E8B3D" w:rsidR="22D13B59" w:rsidRDefault="22D13B59"/>
        </w:tc>
      </w:tr>
      <w:tr w:rsidR="22D13B59" w14:paraId="26D9654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7358FF9" w14:textId="174F1A5F" w:rsidR="22D13B59" w:rsidRDefault="22D13B59" w:rsidP="22D13B59">
            <w:r w:rsidRPr="22D13B59">
              <w:rPr>
                <w:rFonts w:ascii="Calibri" w:eastAsia="Calibri" w:hAnsi="Calibri" w:cs="Calibri"/>
                <w:color w:val="000000" w:themeColor="text1"/>
                <w:sz w:val="22"/>
                <w:szCs w:val="22"/>
              </w:rPr>
              <w:t>62</w:t>
            </w:r>
          </w:p>
        </w:tc>
        <w:tc>
          <w:tcPr>
            <w:tcW w:w="1018" w:type="dxa"/>
            <w:tcBorders>
              <w:top w:val="nil"/>
              <w:left w:val="nil"/>
              <w:bottom w:val="nil"/>
              <w:right w:val="nil"/>
            </w:tcBorders>
            <w:tcMar>
              <w:top w:w="15" w:type="dxa"/>
              <w:left w:w="15" w:type="dxa"/>
              <w:right w:w="15" w:type="dxa"/>
            </w:tcMar>
            <w:vAlign w:val="bottom"/>
          </w:tcPr>
          <w:p w14:paraId="20E75305" w14:textId="622F976A"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0AEE66DA" w14:textId="23224157" w:rsidR="22D13B59" w:rsidRDefault="22D13B59" w:rsidP="22D13B59">
            <w:r w:rsidRPr="22D13B59">
              <w:rPr>
                <w:rFonts w:ascii="Aptos Narrow" w:eastAsia="Aptos Narrow" w:hAnsi="Aptos Narrow" w:cs="Aptos Narrow"/>
                <w:color w:val="000000" w:themeColor="text1"/>
                <w:sz w:val="22"/>
                <w:szCs w:val="22"/>
              </w:rPr>
              <w:t>Washington St. Warehouse</w:t>
            </w:r>
          </w:p>
        </w:tc>
        <w:tc>
          <w:tcPr>
            <w:tcW w:w="2049" w:type="dxa"/>
            <w:tcBorders>
              <w:top w:val="nil"/>
              <w:left w:val="nil"/>
              <w:bottom w:val="nil"/>
              <w:right w:val="nil"/>
            </w:tcBorders>
            <w:tcMar>
              <w:top w:w="15" w:type="dxa"/>
              <w:left w:w="15" w:type="dxa"/>
              <w:right w:w="15" w:type="dxa"/>
            </w:tcMar>
            <w:vAlign w:val="bottom"/>
          </w:tcPr>
          <w:p w14:paraId="475DE533" w14:textId="7964C610" w:rsidR="22D13B59" w:rsidRDefault="22D13B59" w:rsidP="22D13B59">
            <w:r w:rsidRPr="22D13B59">
              <w:rPr>
                <w:rFonts w:ascii="Calibri" w:eastAsia="Calibri" w:hAnsi="Calibri" w:cs="Calibri"/>
                <w:color w:val="000000" w:themeColor="text1"/>
                <w:sz w:val="22"/>
                <w:szCs w:val="22"/>
              </w:rPr>
              <w:t>Circa 1970s</w:t>
            </w:r>
          </w:p>
        </w:tc>
      </w:tr>
      <w:tr w:rsidR="22D13B59" w14:paraId="1CFC8C0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F17CF22" w14:textId="47C810EB" w:rsidR="22D13B59" w:rsidRDefault="22D13B59" w:rsidP="22D13B59">
            <w:r w:rsidRPr="22D13B59">
              <w:rPr>
                <w:rFonts w:ascii="Calibri" w:eastAsia="Calibri" w:hAnsi="Calibri" w:cs="Calibri"/>
                <w:color w:val="000000" w:themeColor="text1"/>
                <w:sz w:val="22"/>
                <w:szCs w:val="22"/>
              </w:rPr>
              <w:t>62</w:t>
            </w:r>
          </w:p>
        </w:tc>
        <w:tc>
          <w:tcPr>
            <w:tcW w:w="1018" w:type="dxa"/>
            <w:tcBorders>
              <w:top w:val="nil"/>
              <w:left w:val="nil"/>
              <w:bottom w:val="nil"/>
              <w:right w:val="nil"/>
            </w:tcBorders>
            <w:tcMar>
              <w:top w:w="15" w:type="dxa"/>
              <w:left w:w="15" w:type="dxa"/>
              <w:right w:w="15" w:type="dxa"/>
            </w:tcMar>
            <w:vAlign w:val="bottom"/>
          </w:tcPr>
          <w:p w14:paraId="6B0B064E" w14:textId="56E93298"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1C55826A" w14:textId="2369DB2A" w:rsidR="22D13B59" w:rsidRDefault="22D13B59" w:rsidP="22D13B59">
            <w:r w:rsidRPr="22D13B59">
              <w:rPr>
                <w:rFonts w:ascii="Aptos Narrow" w:eastAsia="Aptos Narrow" w:hAnsi="Aptos Narrow" w:cs="Aptos Narrow"/>
                <w:color w:val="000000" w:themeColor="text1"/>
                <w:sz w:val="22"/>
                <w:szCs w:val="22"/>
              </w:rPr>
              <w:t>Washington St. Warehouse Billing Office Portraits</w:t>
            </w:r>
          </w:p>
        </w:tc>
        <w:tc>
          <w:tcPr>
            <w:tcW w:w="2049" w:type="dxa"/>
            <w:tcBorders>
              <w:top w:val="nil"/>
              <w:left w:val="nil"/>
              <w:bottom w:val="nil"/>
              <w:right w:val="nil"/>
            </w:tcBorders>
            <w:tcMar>
              <w:top w:w="15" w:type="dxa"/>
              <w:left w:w="15" w:type="dxa"/>
              <w:right w:w="15" w:type="dxa"/>
            </w:tcMar>
            <w:vAlign w:val="bottom"/>
          </w:tcPr>
          <w:p w14:paraId="7FC1AEDA" w14:textId="25C5C4D6" w:rsidR="22D13B59" w:rsidRDefault="22D13B59" w:rsidP="22D13B59">
            <w:r w:rsidRPr="22D13B59">
              <w:rPr>
                <w:rFonts w:ascii="Calibri" w:eastAsia="Calibri" w:hAnsi="Calibri" w:cs="Calibri"/>
                <w:color w:val="000000" w:themeColor="text1"/>
                <w:sz w:val="22"/>
                <w:szCs w:val="22"/>
              </w:rPr>
              <w:t>Circa 1970s</w:t>
            </w:r>
          </w:p>
        </w:tc>
      </w:tr>
      <w:tr w:rsidR="22D13B59" w14:paraId="3E42E8F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94B2B22" w14:textId="2CB19BD6" w:rsidR="22D13B59" w:rsidRDefault="22D13B59" w:rsidP="22D13B59">
            <w:r w:rsidRPr="22D13B59">
              <w:rPr>
                <w:rFonts w:ascii="Calibri" w:eastAsia="Calibri" w:hAnsi="Calibri" w:cs="Calibri"/>
                <w:color w:val="000000" w:themeColor="text1"/>
                <w:sz w:val="22"/>
                <w:szCs w:val="22"/>
              </w:rPr>
              <w:t>62</w:t>
            </w:r>
          </w:p>
        </w:tc>
        <w:tc>
          <w:tcPr>
            <w:tcW w:w="1018" w:type="dxa"/>
            <w:tcBorders>
              <w:top w:val="nil"/>
              <w:left w:val="nil"/>
              <w:bottom w:val="nil"/>
              <w:right w:val="nil"/>
            </w:tcBorders>
            <w:tcMar>
              <w:top w:w="15" w:type="dxa"/>
              <w:left w:w="15" w:type="dxa"/>
              <w:right w:w="15" w:type="dxa"/>
            </w:tcMar>
            <w:vAlign w:val="bottom"/>
          </w:tcPr>
          <w:p w14:paraId="43B07DE7" w14:textId="3724C9A3"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18DB5DEC" w14:textId="242A1DD2" w:rsidR="22D13B59" w:rsidRDefault="22D13B59" w:rsidP="22D13B59">
            <w:r w:rsidRPr="22D13B59">
              <w:rPr>
                <w:rFonts w:ascii="Aptos Narrow" w:eastAsia="Aptos Narrow" w:hAnsi="Aptos Narrow" w:cs="Aptos Narrow"/>
                <w:color w:val="000000" w:themeColor="text1"/>
                <w:sz w:val="22"/>
                <w:szCs w:val="22"/>
              </w:rPr>
              <w:t>Washington St. Warehouse Interior Shots FCBC</w:t>
            </w:r>
          </w:p>
        </w:tc>
        <w:tc>
          <w:tcPr>
            <w:tcW w:w="2049" w:type="dxa"/>
            <w:tcBorders>
              <w:top w:val="nil"/>
              <w:left w:val="nil"/>
              <w:bottom w:val="nil"/>
              <w:right w:val="nil"/>
            </w:tcBorders>
            <w:tcMar>
              <w:top w:w="15" w:type="dxa"/>
              <w:left w:w="15" w:type="dxa"/>
              <w:right w:w="15" w:type="dxa"/>
            </w:tcMar>
            <w:vAlign w:val="bottom"/>
          </w:tcPr>
          <w:p w14:paraId="4AED0FE3" w14:textId="59A0C8B7" w:rsidR="22D13B59" w:rsidRDefault="22D13B59" w:rsidP="22D13B59">
            <w:r w:rsidRPr="22D13B59">
              <w:rPr>
                <w:rFonts w:ascii="Calibri" w:eastAsia="Calibri" w:hAnsi="Calibri" w:cs="Calibri"/>
                <w:color w:val="000000" w:themeColor="text1"/>
                <w:sz w:val="22"/>
                <w:szCs w:val="22"/>
              </w:rPr>
              <w:t>Circa 1970s</w:t>
            </w:r>
          </w:p>
        </w:tc>
      </w:tr>
      <w:tr w:rsidR="22D13B59" w14:paraId="6091A37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C890F56" w14:textId="4940CA46" w:rsidR="22D13B59" w:rsidRDefault="22D13B59" w:rsidP="22D13B59">
            <w:r w:rsidRPr="22D13B59">
              <w:rPr>
                <w:rFonts w:ascii="Calibri" w:eastAsia="Calibri" w:hAnsi="Calibri" w:cs="Calibri"/>
                <w:color w:val="000000" w:themeColor="text1"/>
                <w:sz w:val="22"/>
                <w:szCs w:val="22"/>
              </w:rPr>
              <w:t>62</w:t>
            </w:r>
          </w:p>
        </w:tc>
        <w:tc>
          <w:tcPr>
            <w:tcW w:w="1018" w:type="dxa"/>
            <w:tcBorders>
              <w:top w:val="nil"/>
              <w:left w:val="nil"/>
              <w:bottom w:val="nil"/>
              <w:right w:val="nil"/>
            </w:tcBorders>
            <w:tcMar>
              <w:top w:w="15" w:type="dxa"/>
              <w:left w:w="15" w:type="dxa"/>
              <w:right w:w="15" w:type="dxa"/>
            </w:tcMar>
            <w:vAlign w:val="bottom"/>
          </w:tcPr>
          <w:p w14:paraId="573C7F7F" w14:textId="1C448A0B"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3D39F235" w14:textId="7154E777" w:rsidR="22D13B59" w:rsidRDefault="22D13B59" w:rsidP="22D13B59">
            <w:r w:rsidRPr="22D13B59">
              <w:rPr>
                <w:rFonts w:ascii="Aptos Narrow" w:eastAsia="Aptos Narrow" w:hAnsi="Aptos Narrow" w:cs="Aptos Narrow"/>
                <w:color w:val="000000" w:themeColor="text1"/>
                <w:sz w:val="22"/>
                <w:szCs w:val="22"/>
              </w:rPr>
              <w:t>Washington St. Warehouse Interior Shots FCBC</w:t>
            </w:r>
          </w:p>
        </w:tc>
        <w:tc>
          <w:tcPr>
            <w:tcW w:w="2049" w:type="dxa"/>
            <w:tcBorders>
              <w:top w:val="nil"/>
              <w:left w:val="nil"/>
              <w:bottom w:val="nil"/>
              <w:right w:val="nil"/>
            </w:tcBorders>
            <w:tcMar>
              <w:top w:w="15" w:type="dxa"/>
              <w:left w:w="15" w:type="dxa"/>
              <w:right w:w="15" w:type="dxa"/>
            </w:tcMar>
            <w:vAlign w:val="bottom"/>
          </w:tcPr>
          <w:p w14:paraId="2A528615" w14:textId="2A119A89" w:rsidR="22D13B59" w:rsidRDefault="22D13B59" w:rsidP="22D13B59">
            <w:r w:rsidRPr="22D13B59">
              <w:rPr>
                <w:rFonts w:ascii="Calibri" w:eastAsia="Calibri" w:hAnsi="Calibri" w:cs="Calibri"/>
                <w:color w:val="000000" w:themeColor="text1"/>
                <w:sz w:val="22"/>
                <w:szCs w:val="22"/>
              </w:rPr>
              <w:t>Circa 1970s</w:t>
            </w:r>
          </w:p>
        </w:tc>
      </w:tr>
      <w:tr w:rsidR="22D13B59" w14:paraId="00B93DB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BC245A6" w14:textId="6DF2FBFA" w:rsidR="22D13B59" w:rsidRDefault="22D13B59" w:rsidP="22D13B59">
            <w:r w:rsidRPr="22D13B59">
              <w:rPr>
                <w:rFonts w:ascii="Calibri" w:eastAsia="Calibri" w:hAnsi="Calibri" w:cs="Calibri"/>
                <w:color w:val="000000" w:themeColor="text1"/>
                <w:sz w:val="22"/>
                <w:szCs w:val="22"/>
              </w:rPr>
              <w:t>62</w:t>
            </w:r>
          </w:p>
        </w:tc>
        <w:tc>
          <w:tcPr>
            <w:tcW w:w="1018" w:type="dxa"/>
            <w:tcBorders>
              <w:top w:val="nil"/>
              <w:left w:val="nil"/>
              <w:bottom w:val="nil"/>
              <w:right w:val="nil"/>
            </w:tcBorders>
            <w:tcMar>
              <w:top w:w="15" w:type="dxa"/>
              <w:left w:w="15" w:type="dxa"/>
              <w:right w:w="15" w:type="dxa"/>
            </w:tcMar>
            <w:vAlign w:val="bottom"/>
          </w:tcPr>
          <w:p w14:paraId="55C36AE4" w14:textId="2728277D"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27766C10" w14:textId="2DD289D6" w:rsidR="22D13B59" w:rsidRDefault="22D13B59" w:rsidP="22D13B59">
            <w:r w:rsidRPr="22D13B59">
              <w:rPr>
                <w:rFonts w:ascii="Aptos Narrow" w:eastAsia="Aptos Narrow" w:hAnsi="Aptos Narrow" w:cs="Aptos Narrow"/>
                <w:color w:val="000000" w:themeColor="text1"/>
                <w:sz w:val="22"/>
                <w:szCs w:val="22"/>
              </w:rPr>
              <w:t>Washington St. Warehouse Interior Shots FCBC</w:t>
            </w:r>
          </w:p>
        </w:tc>
        <w:tc>
          <w:tcPr>
            <w:tcW w:w="2049" w:type="dxa"/>
            <w:tcBorders>
              <w:top w:val="nil"/>
              <w:left w:val="nil"/>
              <w:bottom w:val="nil"/>
              <w:right w:val="nil"/>
            </w:tcBorders>
            <w:tcMar>
              <w:top w:w="15" w:type="dxa"/>
              <w:left w:w="15" w:type="dxa"/>
              <w:right w:w="15" w:type="dxa"/>
            </w:tcMar>
            <w:vAlign w:val="bottom"/>
          </w:tcPr>
          <w:p w14:paraId="23F5BC6F" w14:textId="30B54ED4" w:rsidR="22D13B59" w:rsidRDefault="22D13B59" w:rsidP="22D13B59">
            <w:r w:rsidRPr="22D13B59">
              <w:rPr>
                <w:rFonts w:ascii="Calibri" w:eastAsia="Calibri" w:hAnsi="Calibri" w:cs="Calibri"/>
                <w:color w:val="000000" w:themeColor="text1"/>
                <w:sz w:val="22"/>
                <w:szCs w:val="22"/>
              </w:rPr>
              <w:t>Circa 1970s</w:t>
            </w:r>
          </w:p>
        </w:tc>
      </w:tr>
      <w:tr w:rsidR="22D13B59" w14:paraId="19DF0E1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D601678" w14:textId="04BF2120" w:rsidR="22D13B59" w:rsidRDefault="22D13B59" w:rsidP="22D13B59">
            <w:r w:rsidRPr="22D13B59">
              <w:rPr>
                <w:rFonts w:ascii="Calibri" w:eastAsia="Calibri" w:hAnsi="Calibri" w:cs="Calibri"/>
                <w:color w:val="000000" w:themeColor="text1"/>
                <w:sz w:val="22"/>
                <w:szCs w:val="22"/>
              </w:rPr>
              <w:t>62</w:t>
            </w:r>
          </w:p>
        </w:tc>
        <w:tc>
          <w:tcPr>
            <w:tcW w:w="1018" w:type="dxa"/>
            <w:tcBorders>
              <w:top w:val="nil"/>
              <w:left w:val="nil"/>
              <w:bottom w:val="nil"/>
              <w:right w:val="nil"/>
            </w:tcBorders>
            <w:tcMar>
              <w:top w:w="15" w:type="dxa"/>
              <w:left w:w="15" w:type="dxa"/>
              <w:right w:w="15" w:type="dxa"/>
            </w:tcMar>
            <w:vAlign w:val="bottom"/>
          </w:tcPr>
          <w:p w14:paraId="4277C57B" w14:textId="603700CC"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20970974" w14:textId="1C8D6CE9" w:rsidR="22D13B59" w:rsidRDefault="22D13B59" w:rsidP="22D13B59">
            <w:r w:rsidRPr="22D13B59">
              <w:rPr>
                <w:rFonts w:ascii="Aptos Narrow" w:eastAsia="Aptos Narrow" w:hAnsi="Aptos Narrow" w:cs="Aptos Narrow"/>
                <w:color w:val="000000" w:themeColor="text1"/>
                <w:sz w:val="22"/>
                <w:szCs w:val="22"/>
              </w:rPr>
              <w:t>Washington St. Warehouse Interior Shots FCBC</w:t>
            </w:r>
          </w:p>
        </w:tc>
        <w:tc>
          <w:tcPr>
            <w:tcW w:w="2049" w:type="dxa"/>
            <w:tcBorders>
              <w:top w:val="nil"/>
              <w:left w:val="nil"/>
              <w:bottom w:val="nil"/>
              <w:right w:val="nil"/>
            </w:tcBorders>
            <w:tcMar>
              <w:top w:w="15" w:type="dxa"/>
              <w:left w:w="15" w:type="dxa"/>
              <w:right w:w="15" w:type="dxa"/>
            </w:tcMar>
            <w:vAlign w:val="bottom"/>
          </w:tcPr>
          <w:p w14:paraId="10A9A2EC" w14:textId="681214A9" w:rsidR="22D13B59" w:rsidRDefault="22D13B59" w:rsidP="22D13B59">
            <w:r w:rsidRPr="22D13B59">
              <w:rPr>
                <w:rFonts w:ascii="Calibri" w:eastAsia="Calibri" w:hAnsi="Calibri" w:cs="Calibri"/>
                <w:color w:val="000000" w:themeColor="text1"/>
                <w:sz w:val="22"/>
                <w:szCs w:val="22"/>
              </w:rPr>
              <w:t>Circa 1970s</w:t>
            </w:r>
          </w:p>
        </w:tc>
      </w:tr>
      <w:tr w:rsidR="22D13B59" w14:paraId="10EFE0B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24E95A" w14:textId="319BC17E" w:rsidR="22D13B59" w:rsidRDefault="22D13B59"/>
        </w:tc>
        <w:tc>
          <w:tcPr>
            <w:tcW w:w="1018" w:type="dxa"/>
            <w:tcBorders>
              <w:top w:val="nil"/>
              <w:left w:val="nil"/>
              <w:bottom w:val="nil"/>
              <w:right w:val="nil"/>
            </w:tcBorders>
            <w:tcMar>
              <w:top w:w="15" w:type="dxa"/>
              <w:left w:w="15" w:type="dxa"/>
              <w:right w:w="15" w:type="dxa"/>
            </w:tcMar>
            <w:vAlign w:val="bottom"/>
          </w:tcPr>
          <w:p w14:paraId="7DE96288" w14:textId="656DFA2D" w:rsidR="22D13B59" w:rsidRDefault="22D13B59"/>
        </w:tc>
        <w:tc>
          <w:tcPr>
            <w:tcW w:w="6332" w:type="dxa"/>
            <w:tcBorders>
              <w:top w:val="nil"/>
              <w:left w:val="nil"/>
              <w:bottom w:val="nil"/>
              <w:right w:val="nil"/>
            </w:tcBorders>
            <w:tcMar>
              <w:top w:w="15" w:type="dxa"/>
              <w:left w:w="15" w:type="dxa"/>
              <w:right w:w="15" w:type="dxa"/>
            </w:tcMar>
            <w:vAlign w:val="bottom"/>
          </w:tcPr>
          <w:p w14:paraId="1A7F32F1" w14:textId="3CD3E3A3" w:rsidR="22D13B59" w:rsidRDefault="22D13B59"/>
        </w:tc>
        <w:tc>
          <w:tcPr>
            <w:tcW w:w="2049" w:type="dxa"/>
            <w:tcBorders>
              <w:top w:val="nil"/>
              <w:left w:val="nil"/>
              <w:bottom w:val="nil"/>
              <w:right w:val="nil"/>
            </w:tcBorders>
            <w:tcMar>
              <w:top w:w="15" w:type="dxa"/>
              <w:left w:w="15" w:type="dxa"/>
              <w:right w:w="15" w:type="dxa"/>
            </w:tcMar>
            <w:vAlign w:val="bottom"/>
          </w:tcPr>
          <w:p w14:paraId="6CFD6655" w14:textId="022136C9" w:rsidR="22D13B59" w:rsidRDefault="22D13B59"/>
        </w:tc>
      </w:tr>
      <w:tr w:rsidR="22D13B59" w14:paraId="2C95329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E0CB183" w14:textId="2CC6A826" w:rsidR="22D13B59" w:rsidRDefault="22D13B59" w:rsidP="22D13B59">
            <w:r w:rsidRPr="22D13B59">
              <w:rPr>
                <w:rFonts w:ascii="Calibri" w:eastAsia="Calibri" w:hAnsi="Calibri" w:cs="Calibri"/>
                <w:color w:val="000000" w:themeColor="text1"/>
                <w:sz w:val="22"/>
                <w:szCs w:val="22"/>
              </w:rPr>
              <w:t>63</w:t>
            </w:r>
          </w:p>
        </w:tc>
        <w:tc>
          <w:tcPr>
            <w:tcW w:w="1018" w:type="dxa"/>
            <w:tcBorders>
              <w:top w:val="nil"/>
              <w:left w:val="nil"/>
              <w:bottom w:val="nil"/>
              <w:right w:val="nil"/>
            </w:tcBorders>
            <w:tcMar>
              <w:top w:w="15" w:type="dxa"/>
              <w:left w:w="15" w:type="dxa"/>
              <w:right w:w="15" w:type="dxa"/>
            </w:tcMar>
            <w:vAlign w:val="bottom"/>
          </w:tcPr>
          <w:p w14:paraId="29276EF4" w14:textId="6CAB3D47"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0892B9FC" w14:textId="5E37EB18" w:rsidR="22D13B59" w:rsidRDefault="22D13B59" w:rsidP="22D13B59">
            <w:r w:rsidRPr="22D13B59">
              <w:rPr>
                <w:rFonts w:ascii="Aptos Narrow" w:eastAsia="Aptos Narrow" w:hAnsi="Aptos Narrow" w:cs="Aptos Narrow"/>
                <w:color w:val="000000" w:themeColor="text1"/>
                <w:sz w:val="22"/>
                <w:szCs w:val="22"/>
              </w:rPr>
              <w:t>Washington St. Warehouse Interior Shots FCBC</w:t>
            </w:r>
          </w:p>
        </w:tc>
        <w:tc>
          <w:tcPr>
            <w:tcW w:w="2049" w:type="dxa"/>
            <w:tcBorders>
              <w:top w:val="nil"/>
              <w:left w:val="nil"/>
              <w:bottom w:val="nil"/>
              <w:right w:val="nil"/>
            </w:tcBorders>
            <w:tcMar>
              <w:top w:w="15" w:type="dxa"/>
              <w:left w:w="15" w:type="dxa"/>
              <w:right w:w="15" w:type="dxa"/>
            </w:tcMar>
            <w:vAlign w:val="bottom"/>
          </w:tcPr>
          <w:p w14:paraId="7249796E" w14:textId="2DE84BEA" w:rsidR="22D13B59" w:rsidRDefault="22D13B59" w:rsidP="22D13B59">
            <w:r w:rsidRPr="22D13B59">
              <w:rPr>
                <w:rFonts w:ascii="Calibri" w:eastAsia="Calibri" w:hAnsi="Calibri" w:cs="Calibri"/>
                <w:color w:val="000000" w:themeColor="text1"/>
                <w:sz w:val="22"/>
                <w:szCs w:val="22"/>
              </w:rPr>
              <w:t>Circa 1970s</w:t>
            </w:r>
          </w:p>
        </w:tc>
      </w:tr>
      <w:tr w:rsidR="22D13B59" w14:paraId="1C1F5B0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1192E36" w14:textId="08E10346" w:rsidR="22D13B59" w:rsidRDefault="22D13B59" w:rsidP="22D13B59">
            <w:r w:rsidRPr="22D13B59">
              <w:rPr>
                <w:rFonts w:ascii="Calibri" w:eastAsia="Calibri" w:hAnsi="Calibri" w:cs="Calibri"/>
                <w:color w:val="000000" w:themeColor="text1"/>
                <w:sz w:val="22"/>
                <w:szCs w:val="22"/>
              </w:rPr>
              <w:t>63</w:t>
            </w:r>
          </w:p>
        </w:tc>
        <w:tc>
          <w:tcPr>
            <w:tcW w:w="1018" w:type="dxa"/>
            <w:tcBorders>
              <w:top w:val="nil"/>
              <w:left w:val="nil"/>
              <w:bottom w:val="nil"/>
              <w:right w:val="nil"/>
            </w:tcBorders>
            <w:tcMar>
              <w:top w:w="15" w:type="dxa"/>
              <w:left w:w="15" w:type="dxa"/>
              <w:right w:w="15" w:type="dxa"/>
            </w:tcMar>
            <w:vAlign w:val="bottom"/>
          </w:tcPr>
          <w:p w14:paraId="2FCD2CD6" w14:textId="7DE48651"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4C0A96C1" w14:textId="486CCCC7" w:rsidR="22D13B59" w:rsidRDefault="22D13B59" w:rsidP="22D13B59">
            <w:r w:rsidRPr="22D13B59">
              <w:rPr>
                <w:rFonts w:ascii="Aptos Narrow" w:eastAsia="Aptos Narrow" w:hAnsi="Aptos Narrow" w:cs="Aptos Narrow"/>
                <w:color w:val="000000" w:themeColor="text1"/>
                <w:sz w:val="22"/>
                <w:szCs w:val="22"/>
              </w:rPr>
              <w:t>Washington St. Warehouse Remodeling West Office FCBC</w:t>
            </w:r>
          </w:p>
        </w:tc>
        <w:tc>
          <w:tcPr>
            <w:tcW w:w="2049" w:type="dxa"/>
            <w:tcBorders>
              <w:top w:val="nil"/>
              <w:left w:val="nil"/>
              <w:bottom w:val="nil"/>
              <w:right w:val="nil"/>
            </w:tcBorders>
            <w:tcMar>
              <w:top w:w="15" w:type="dxa"/>
              <w:left w:w="15" w:type="dxa"/>
              <w:right w:w="15" w:type="dxa"/>
            </w:tcMar>
            <w:vAlign w:val="bottom"/>
          </w:tcPr>
          <w:p w14:paraId="6E8E1C7D" w14:textId="3146736B" w:rsidR="22D13B59" w:rsidRDefault="22D13B59" w:rsidP="22D13B59">
            <w:r w:rsidRPr="22D13B59">
              <w:rPr>
                <w:rFonts w:ascii="Calibri" w:eastAsia="Calibri" w:hAnsi="Calibri" w:cs="Calibri"/>
                <w:color w:val="000000" w:themeColor="text1"/>
                <w:sz w:val="22"/>
                <w:szCs w:val="22"/>
              </w:rPr>
              <w:t>Circa 1970s</w:t>
            </w:r>
          </w:p>
        </w:tc>
      </w:tr>
      <w:tr w:rsidR="22D13B59" w14:paraId="064872D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7F550D6" w14:textId="69A878F8" w:rsidR="22D13B59" w:rsidRDefault="22D13B59" w:rsidP="22D13B59">
            <w:r w:rsidRPr="22D13B59">
              <w:rPr>
                <w:rFonts w:ascii="Calibri" w:eastAsia="Calibri" w:hAnsi="Calibri" w:cs="Calibri"/>
                <w:color w:val="000000" w:themeColor="text1"/>
                <w:sz w:val="22"/>
                <w:szCs w:val="22"/>
              </w:rPr>
              <w:t>63</w:t>
            </w:r>
          </w:p>
        </w:tc>
        <w:tc>
          <w:tcPr>
            <w:tcW w:w="1018" w:type="dxa"/>
            <w:tcBorders>
              <w:top w:val="nil"/>
              <w:left w:val="nil"/>
              <w:bottom w:val="nil"/>
              <w:right w:val="nil"/>
            </w:tcBorders>
            <w:tcMar>
              <w:top w:w="15" w:type="dxa"/>
              <w:left w:w="15" w:type="dxa"/>
              <w:right w:w="15" w:type="dxa"/>
            </w:tcMar>
            <w:vAlign w:val="bottom"/>
          </w:tcPr>
          <w:p w14:paraId="6839231D" w14:textId="74172C6A"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348D4B93" w14:textId="77F7EE88" w:rsidR="22D13B59" w:rsidRDefault="22D13B59" w:rsidP="22D13B59">
            <w:r w:rsidRPr="22D13B59">
              <w:rPr>
                <w:rFonts w:ascii="Aptos Narrow" w:eastAsia="Aptos Narrow" w:hAnsi="Aptos Narrow" w:cs="Aptos Narrow"/>
                <w:color w:val="000000" w:themeColor="text1"/>
                <w:sz w:val="22"/>
                <w:szCs w:val="22"/>
              </w:rPr>
              <w:t>Follett College Book Co Office</w:t>
            </w:r>
          </w:p>
        </w:tc>
        <w:tc>
          <w:tcPr>
            <w:tcW w:w="2049" w:type="dxa"/>
            <w:tcBorders>
              <w:top w:val="nil"/>
              <w:left w:val="nil"/>
              <w:bottom w:val="nil"/>
              <w:right w:val="nil"/>
            </w:tcBorders>
            <w:tcMar>
              <w:top w:w="15" w:type="dxa"/>
              <w:left w:w="15" w:type="dxa"/>
              <w:right w:w="15" w:type="dxa"/>
            </w:tcMar>
            <w:vAlign w:val="bottom"/>
          </w:tcPr>
          <w:p w14:paraId="0D9E323C" w14:textId="50DB7025" w:rsidR="22D13B59" w:rsidRDefault="22D13B59" w:rsidP="22D13B59">
            <w:r w:rsidRPr="22D13B59">
              <w:rPr>
                <w:rFonts w:ascii="Calibri" w:eastAsia="Calibri" w:hAnsi="Calibri" w:cs="Calibri"/>
                <w:color w:val="000000" w:themeColor="text1"/>
                <w:sz w:val="22"/>
                <w:szCs w:val="22"/>
              </w:rPr>
              <w:t>Circa 1978</w:t>
            </w:r>
          </w:p>
        </w:tc>
      </w:tr>
      <w:tr w:rsidR="22D13B59" w14:paraId="120B7E9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57FFC4" w14:textId="4C126403" w:rsidR="22D13B59" w:rsidRDefault="22D13B59" w:rsidP="22D13B59">
            <w:r w:rsidRPr="22D13B59">
              <w:rPr>
                <w:rFonts w:ascii="Calibri" w:eastAsia="Calibri" w:hAnsi="Calibri" w:cs="Calibri"/>
                <w:color w:val="000000" w:themeColor="text1"/>
                <w:sz w:val="22"/>
                <w:szCs w:val="22"/>
              </w:rPr>
              <w:t>63</w:t>
            </w:r>
          </w:p>
        </w:tc>
        <w:tc>
          <w:tcPr>
            <w:tcW w:w="1018" w:type="dxa"/>
            <w:tcBorders>
              <w:top w:val="nil"/>
              <w:left w:val="nil"/>
              <w:bottom w:val="nil"/>
              <w:right w:val="nil"/>
            </w:tcBorders>
            <w:tcMar>
              <w:top w:w="15" w:type="dxa"/>
              <w:left w:w="15" w:type="dxa"/>
              <w:right w:w="15" w:type="dxa"/>
            </w:tcMar>
            <w:vAlign w:val="bottom"/>
          </w:tcPr>
          <w:p w14:paraId="7B52A722" w14:textId="6E1859C6"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18971564" w14:textId="153EF268" w:rsidR="22D13B59" w:rsidRDefault="22D13B59" w:rsidP="22D13B59">
            <w:r w:rsidRPr="22D13B59">
              <w:rPr>
                <w:rFonts w:ascii="Aptos Narrow" w:eastAsia="Aptos Narrow" w:hAnsi="Aptos Narrow" w:cs="Aptos Narrow"/>
                <w:color w:val="000000" w:themeColor="text1"/>
                <w:sz w:val="22"/>
                <w:szCs w:val="22"/>
              </w:rPr>
              <w:t>1000 W Washington St Building</w:t>
            </w:r>
          </w:p>
        </w:tc>
        <w:tc>
          <w:tcPr>
            <w:tcW w:w="2049" w:type="dxa"/>
            <w:tcBorders>
              <w:top w:val="nil"/>
              <w:left w:val="nil"/>
              <w:bottom w:val="nil"/>
              <w:right w:val="nil"/>
            </w:tcBorders>
            <w:tcMar>
              <w:top w:w="15" w:type="dxa"/>
              <w:left w:w="15" w:type="dxa"/>
              <w:right w:w="15" w:type="dxa"/>
            </w:tcMar>
            <w:vAlign w:val="bottom"/>
          </w:tcPr>
          <w:p w14:paraId="1FE9878A" w14:textId="117756A0" w:rsidR="22D13B59" w:rsidRDefault="22D13B59" w:rsidP="22D13B59">
            <w:r w:rsidRPr="22D13B59">
              <w:rPr>
                <w:rFonts w:ascii="Calibri" w:eastAsia="Calibri" w:hAnsi="Calibri" w:cs="Calibri"/>
                <w:color w:val="000000" w:themeColor="text1"/>
                <w:sz w:val="22"/>
                <w:szCs w:val="22"/>
              </w:rPr>
              <w:t>Circa 1980</w:t>
            </w:r>
          </w:p>
        </w:tc>
      </w:tr>
      <w:tr w:rsidR="22D13B59" w14:paraId="587B391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6A5C692" w14:textId="3A01ED14" w:rsidR="22D13B59" w:rsidRDefault="22D13B59" w:rsidP="22D13B59">
            <w:r w:rsidRPr="22D13B59">
              <w:rPr>
                <w:rFonts w:ascii="Calibri" w:eastAsia="Calibri" w:hAnsi="Calibri" w:cs="Calibri"/>
                <w:color w:val="000000" w:themeColor="text1"/>
                <w:sz w:val="22"/>
                <w:szCs w:val="22"/>
              </w:rPr>
              <w:t>63</w:t>
            </w:r>
          </w:p>
        </w:tc>
        <w:tc>
          <w:tcPr>
            <w:tcW w:w="1018" w:type="dxa"/>
            <w:tcBorders>
              <w:top w:val="nil"/>
              <w:left w:val="nil"/>
              <w:bottom w:val="nil"/>
              <w:right w:val="nil"/>
            </w:tcBorders>
            <w:tcMar>
              <w:top w:w="15" w:type="dxa"/>
              <w:left w:w="15" w:type="dxa"/>
              <w:right w:w="15" w:type="dxa"/>
            </w:tcMar>
            <w:vAlign w:val="bottom"/>
          </w:tcPr>
          <w:p w14:paraId="1A00B291" w14:textId="7F4C24E5"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79997925" w14:textId="28CB1583" w:rsidR="22D13B59" w:rsidRDefault="22D13B59" w:rsidP="22D13B59">
            <w:r w:rsidRPr="22D13B59">
              <w:rPr>
                <w:rFonts w:ascii="Aptos Narrow" w:eastAsia="Aptos Narrow" w:hAnsi="Aptos Narrow" w:cs="Aptos Narrow"/>
                <w:color w:val="000000" w:themeColor="text1"/>
                <w:sz w:val="22"/>
                <w:szCs w:val="22"/>
              </w:rPr>
              <w:t>Follett College Book Co Open House</w:t>
            </w:r>
          </w:p>
        </w:tc>
        <w:tc>
          <w:tcPr>
            <w:tcW w:w="2049" w:type="dxa"/>
            <w:tcBorders>
              <w:top w:val="nil"/>
              <w:left w:val="nil"/>
              <w:bottom w:val="nil"/>
              <w:right w:val="nil"/>
            </w:tcBorders>
            <w:tcMar>
              <w:top w:w="15" w:type="dxa"/>
              <w:left w:w="15" w:type="dxa"/>
              <w:right w:w="15" w:type="dxa"/>
            </w:tcMar>
            <w:vAlign w:val="bottom"/>
          </w:tcPr>
          <w:p w14:paraId="33724A15" w14:textId="6F2134BF" w:rsidR="22D13B59" w:rsidRDefault="22D13B59" w:rsidP="22D13B59">
            <w:r w:rsidRPr="22D13B59">
              <w:rPr>
                <w:rFonts w:ascii="Calibri" w:eastAsia="Calibri" w:hAnsi="Calibri" w:cs="Calibri"/>
                <w:color w:val="000000" w:themeColor="text1"/>
                <w:sz w:val="22"/>
                <w:szCs w:val="22"/>
              </w:rPr>
              <w:t>May 21, 1987</w:t>
            </w:r>
          </w:p>
        </w:tc>
      </w:tr>
      <w:tr w:rsidR="22D13B59" w14:paraId="7D3D3A3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DC5B1F" w14:textId="52BD90CF" w:rsidR="22D13B59" w:rsidRDefault="22D13B59" w:rsidP="22D13B59">
            <w:r w:rsidRPr="22D13B59">
              <w:rPr>
                <w:rFonts w:ascii="Calibri" w:eastAsia="Calibri" w:hAnsi="Calibri" w:cs="Calibri"/>
                <w:color w:val="000000" w:themeColor="text1"/>
                <w:sz w:val="22"/>
                <w:szCs w:val="22"/>
              </w:rPr>
              <w:t>63</w:t>
            </w:r>
          </w:p>
        </w:tc>
        <w:tc>
          <w:tcPr>
            <w:tcW w:w="1018" w:type="dxa"/>
            <w:tcBorders>
              <w:top w:val="nil"/>
              <w:left w:val="nil"/>
              <w:bottom w:val="nil"/>
              <w:right w:val="nil"/>
            </w:tcBorders>
            <w:tcMar>
              <w:top w:w="15" w:type="dxa"/>
              <w:left w:w="15" w:type="dxa"/>
              <w:right w:w="15" w:type="dxa"/>
            </w:tcMar>
            <w:vAlign w:val="bottom"/>
          </w:tcPr>
          <w:p w14:paraId="07422F6A" w14:textId="022ADD44"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22A686F5" w14:textId="56BA1AD3" w:rsidR="22D13B59" w:rsidRDefault="22D13B59" w:rsidP="22D13B59">
            <w:r w:rsidRPr="22D13B59">
              <w:rPr>
                <w:rFonts w:ascii="Aptos Narrow" w:eastAsia="Aptos Narrow" w:hAnsi="Aptos Narrow" w:cs="Aptos Narrow"/>
                <w:color w:val="000000" w:themeColor="text1"/>
                <w:sz w:val="22"/>
                <w:szCs w:val="22"/>
              </w:rPr>
              <w:t>IACS Tour of FCBC &amp; Reception at Field Museum</w:t>
            </w:r>
          </w:p>
        </w:tc>
        <w:tc>
          <w:tcPr>
            <w:tcW w:w="2049" w:type="dxa"/>
            <w:tcBorders>
              <w:top w:val="nil"/>
              <w:left w:val="nil"/>
              <w:bottom w:val="nil"/>
              <w:right w:val="nil"/>
            </w:tcBorders>
            <w:tcMar>
              <w:top w:w="15" w:type="dxa"/>
              <w:left w:w="15" w:type="dxa"/>
              <w:right w:w="15" w:type="dxa"/>
            </w:tcMar>
            <w:vAlign w:val="bottom"/>
          </w:tcPr>
          <w:p w14:paraId="1485BD13" w14:textId="42DF8458" w:rsidR="22D13B59" w:rsidRDefault="22D13B59" w:rsidP="22D13B59">
            <w:r w:rsidRPr="22D13B59">
              <w:rPr>
                <w:rFonts w:ascii="Calibri" w:eastAsia="Calibri" w:hAnsi="Calibri" w:cs="Calibri"/>
                <w:color w:val="000000" w:themeColor="text1"/>
                <w:sz w:val="22"/>
                <w:szCs w:val="22"/>
              </w:rPr>
              <w:t>November 1988</w:t>
            </w:r>
          </w:p>
        </w:tc>
      </w:tr>
      <w:tr w:rsidR="22D13B59" w14:paraId="1689D42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2A3A6D8" w14:textId="3EE0D871" w:rsidR="22D13B59" w:rsidRDefault="22D13B59" w:rsidP="22D13B59">
            <w:r w:rsidRPr="22D13B59">
              <w:rPr>
                <w:rFonts w:ascii="Calibri" w:eastAsia="Calibri" w:hAnsi="Calibri" w:cs="Calibri"/>
                <w:color w:val="000000" w:themeColor="text1"/>
                <w:sz w:val="22"/>
                <w:szCs w:val="22"/>
              </w:rPr>
              <w:t>63</w:t>
            </w:r>
          </w:p>
        </w:tc>
        <w:tc>
          <w:tcPr>
            <w:tcW w:w="1018" w:type="dxa"/>
            <w:tcBorders>
              <w:top w:val="nil"/>
              <w:left w:val="nil"/>
              <w:bottom w:val="nil"/>
              <w:right w:val="nil"/>
            </w:tcBorders>
            <w:tcMar>
              <w:top w:w="15" w:type="dxa"/>
              <w:left w:w="15" w:type="dxa"/>
              <w:right w:w="15" w:type="dxa"/>
            </w:tcMar>
            <w:vAlign w:val="bottom"/>
          </w:tcPr>
          <w:p w14:paraId="2213C4DF" w14:textId="6B77A288"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25BD1621" w14:textId="3E7A6889" w:rsidR="22D13B59" w:rsidRDefault="22D13B59" w:rsidP="22D13B59">
            <w:r w:rsidRPr="22D13B59">
              <w:rPr>
                <w:rFonts w:ascii="Aptos Narrow" w:eastAsia="Aptos Narrow" w:hAnsi="Aptos Narrow" w:cs="Aptos Narrow"/>
                <w:color w:val="000000" w:themeColor="text1"/>
                <w:sz w:val="22"/>
                <w:szCs w:val="22"/>
              </w:rPr>
              <w:t>FCBC Name Change to Follett Campus Resources</w:t>
            </w:r>
          </w:p>
        </w:tc>
        <w:tc>
          <w:tcPr>
            <w:tcW w:w="2049" w:type="dxa"/>
            <w:tcBorders>
              <w:top w:val="nil"/>
              <w:left w:val="nil"/>
              <w:bottom w:val="nil"/>
              <w:right w:val="nil"/>
            </w:tcBorders>
            <w:tcMar>
              <w:top w:w="15" w:type="dxa"/>
              <w:left w:w="15" w:type="dxa"/>
              <w:right w:w="15" w:type="dxa"/>
            </w:tcMar>
            <w:vAlign w:val="bottom"/>
          </w:tcPr>
          <w:p w14:paraId="47F410E3" w14:textId="5C06E91E" w:rsidR="22D13B59" w:rsidRDefault="22D13B59" w:rsidP="22D13B59">
            <w:r w:rsidRPr="22D13B59">
              <w:rPr>
                <w:rFonts w:ascii="Calibri" w:eastAsia="Calibri" w:hAnsi="Calibri" w:cs="Calibri"/>
                <w:color w:val="000000" w:themeColor="text1"/>
                <w:sz w:val="22"/>
                <w:szCs w:val="22"/>
              </w:rPr>
              <w:t>February 18, 1991</w:t>
            </w:r>
          </w:p>
        </w:tc>
      </w:tr>
      <w:tr w:rsidR="22D13B59" w14:paraId="7792BA4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FE54513" w14:textId="69D2A323" w:rsidR="22D13B59" w:rsidRDefault="22D13B59" w:rsidP="22D13B59">
            <w:r w:rsidRPr="22D13B59">
              <w:rPr>
                <w:rFonts w:ascii="Calibri" w:eastAsia="Calibri" w:hAnsi="Calibri" w:cs="Calibri"/>
                <w:color w:val="000000" w:themeColor="text1"/>
                <w:sz w:val="22"/>
                <w:szCs w:val="22"/>
              </w:rPr>
              <w:t>63</w:t>
            </w:r>
          </w:p>
        </w:tc>
        <w:tc>
          <w:tcPr>
            <w:tcW w:w="1018" w:type="dxa"/>
            <w:tcBorders>
              <w:top w:val="nil"/>
              <w:left w:val="nil"/>
              <w:bottom w:val="nil"/>
              <w:right w:val="nil"/>
            </w:tcBorders>
            <w:tcMar>
              <w:top w:w="15" w:type="dxa"/>
              <w:left w:w="15" w:type="dxa"/>
              <w:right w:w="15" w:type="dxa"/>
            </w:tcMar>
            <w:vAlign w:val="bottom"/>
          </w:tcPr>
          <w:p w14:paraId="3F4CA075" w14:textId="5AE92DD2"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5B6B9ED1" w14:textId="4B711D77" w:rsidR="22D13B59" w:rsidRDefault="22D13B59" w:rsidP="22D13B59">
            <w:r w:rsidRPr="22D13B59">
              <w:rPr>
                <w:rFonts w:ascii="Aptos Narrow" w:eastAsia="Aptos Narrow" w:hAnsi="Aptos Narrow" w:cs="Aptos Narrow"/>
                <w:color w:val="000000" w:themeColor="text1"/>
                <w:sz w:val="22"/>
                <w:szCs w:val="22"/>
              </w:rPr>
              <w:t>Follett College Book Co Interior Photos</w:t>
            </w:r>
          </w:p>
        </w:tc>
        <w:tc>
          <w:tcPr>
            <w:tcW w:w="2049" w:type="dxa"/>
            <w:tcBorders>
              <w:top w:val="nil"/>
              <w:left w:val="nil"/>
              <w:bottom w:val="nil"/>
              <w:right w:val="nil"/>
            </w:tcBorders>
            <w:tcMar>
              <w:top w:w="15" w:type="dxa"/>
              <w:left w:w="15" w:type="dxa"/>
              <w:right w:w="15" w:type="dxa"/>
            </w:tcMar>
            <w:vAlign w:val="bottom"/>
          </w:tcPr>
          <w:p w14:paraId="1642D4EC" w14:textId="766595CD" w:rsidR="22D13B59" w:rsidRDefault="22D13B59" w:rsidP="22D13B59">
            <w:r w:rsidRPr="22D13B59">
              <w:rPr>
                <w:rFonts w:ascii="Calibri" w:eastAsia="Calibri" w:hAnsi="Calibri" w:cs="Calibri"/>
                <w:color w:val="000000" w:themeColor="text1"/>
                <w:sz w:val="22"/>
                <w:szCs w:val="22"/>
              </w:rPr>
              <w:t>Undated</w:t>
            </w:r>
          </w:p>
        </w:tc>
      </w:tr>
      <w:tr w:rsidR="22D13B59" w14:paraId="74E7133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9895D53" w14:textId="3864E981" w:rsidR="22D13B59" w:rsidRDefault="22D13B59" w:rsidP="22D13B59">
            <w:r w:rsidRPr="22D13B59">
              <w:rPr>
                <w:rFonts w:ascii="Calibri" w:eastAsia="Calibri" w:hAnsi="Calibri" w:cs="Calibri"/>
                <w:color w:val="000000" w:themeColor="text1"/>
                <w:sz w:val="22"/>
                <w:szCs w:val="22"/>
              </w:rPr>
              <w:t>63</w:t>
            </w:r>
          </w:p>
        </w:tc>
        <w:tc>
          <w:tcPr>
            <w:tcW w:w="1018" w:type="dxa"/>
            <w:tcBorders>
              <w:top w:val="nil"/>
              <w:left w:val="nil"/>
              <w:bottom w:val="nil"/>
              <w:right w:val="nil"/>
            </w:tcBorders>
            <w:tcMar>
              <w:top w:w="15" w:type="dxa"/>
              <w:left w:w="15" w:type="dxa"/>
              <w:right w:w="15" w:type="dxa"/>
            </w:tcMar>
            <w:vAlign w:val="bottom"/>
          </w:tcPr>
          <w:p w14:paraId="683A5568" w14:textId="1B306429"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5B3007F2" w14:textId="010C07C9" w:rsidR="22D13B59" w:rsidRDefault="22D13B59" w:rsidP="22D13B59">
            <w:r w:rsidRPr="22D13B59">
              <w:rPr>
                <w:rFonts w:ascii="Aptos Narrow" w:eastAsia="Aptos Narrow" w:hAnsi="Aptos Narrow" w:cs="Aptos Narrow"/>
                <w:color w:val="000000" w:themeColor="text1"/>
                <w:sz w:val="22"/>
                <w:szCs w:val="22"/>
              </w:rPr>
              <w:t xml:space="preserve">Outside of 1000 W Washington </w:t>
            </w:r>
          </w:p>
        </w:tc>
        <w:tc>
          <w:tcPr>
            <w:tcW w:w="2049" w:type="dxa"/>
            <w:tcBorders>
              <w:top w:val="nil"/>
              <w:left w:val="nil"/>
              <w:bottom w:val="nil"/>
              <w:right w:val="nil"/>
            </w:tcBorders>
            <w:tcMar>
              <w:top w:w="15" w:type="dxa"/>
              <w:left w:w="15" w:type="dxa"/>
              <w:right w:w="15" w:type="dxa"/>
            </w:tcMar>
            <w:vAlign w:val="bottom"/>
          </w:tcPr>
          <w:p w14:paraId="5D1178C2" w14:textId="0C891076" w:rsidR="22D13B59" w:rsidRDefault="22D13B59" w:rsidP="22D13B59">
            <w:r w:rsidRPr="22D13B59">
              <w:rPr>
                <w:rFonts w:ascii="Calibri" w:eastAsia="Calibri" w:hAnsi="Calibri" w:cs="Calibri"/>
                <w:color w:val="000000" w:themeColor="text1"/>
                <w:sz w:val="22"/>
                <w:szCs w:val="22"/>
              </w:rPr>
              <w:t>Undated</w:t>
            </w:r>
          </w:p>
        </w:tc>
      </w:tr>
      <w:tr w:rsidR="22D13B59" w14:paraId="7828AAF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02EBFD3" w14:textId="24666758" w:rsidR="22D13B59" w:rsidRDefault="22D13B59" w:rsidP="22D13B59">
            <w:r w:rsidRPr="22D13B59">
              <w:rPr>
                <w:rFonts w:ascii="Calibri" w:eastAsia="Calibri" w:hAnsi="Calibri" w:cs="Calibri"/>
                <w:color w:val="000000" w:themeColor="text1"/>
                <w:sz w:val="22"/>
                <w:szCs w:val="22"/>
              </w:rPr>
              <w:t>63</w:t>
            </w:r>
          </w:p>
        </w:tc>
        <w:tc>
          <w:tcPr>
            <w:tcW w:w="1018" w:type="dxa"/>
            <w:tcBorders>
              <w:top w:val="nil"/>
              <w:left w:val="nil"/>
              <w:bottom w:val="nil"/>
              <w:right w:val="nil"/>
            </w:tcBorders>
            <w:tcMar>
              <w:top w:w="15" w:type="dxa"/>
              <w:left w:w="15" w:type="dxa"/>
              <w:right w:w="15" w:type="dxa"/>
            </w:tcMar>
            <w:vAlign w:val="bottom"/>
          </w:tcPr>
          <w:p w14:paraId="4B3F3B5C" w14:textId="623B6278"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283B9D77" w14:textId="25254952" w:rsidR="22D13B59" w:rsidRDefault="22D13B59" w:rsidP="22D13B59">
            <w:r w:rsidRPr="22D13B59">
              <w:rPr>
                <w:rFonts w:ascii="Aptos Narrow" w:eastAsia="Aptos Narrow" w:hAnsi="Aptos Narrow" w:cs="Aptos Narrow"/>
                <w:color w:val="000000" w:themeColor="text1"/>
                <w:sz w:val="22"/>
                <w:szCs w:val="22"/>
              </w:rPr>
              <w:t>1000 W Washington Aerial View</w:t>
            </w:r>
          </w:p>
        </w:tc>
        <w:tc>
          <w:tcPr>
            <w:tcW w:w="2049" w:type="dxa"/>
            <w:tcBorders>
              <w:top w:val="nil"/>
              <w:left w:val="nil"/>
              <w:bottom w:val="nil"/>
              <w:right w:val="nil"/>
            </w:tcBorders>
            <w:tcMar>
              <w:top w:w="15" w:type="dxa"/>
              <w:left w:w="15" w:type="dxa"/>
              <w:right w:w="15" w:type="dxa"/>
            </w:tcMar>
            <w:vAlign w:val="bottom"/>
          </w:tcPr>
          <w:p w14:paraId="09CF7061" w14:textId="29AE2B06" w:rsidR="22D13B59" w:rsidRDefault="22D13B59" w:rsidP="22D13B59">
            <w:r w:rsidRPr="22D13B59">
              <w:rPr>
                <w:rFonts w:ascii="Calibri" w:eastAsia="Calibri" w:hAnsi="Calibri" w:cs="Calibri"/>
                <w:color w:val="000000" w:themeColor="text1"/>
                <w:sz w:val="22"/>
                <w:szCs w:val="22"/>
              </w:rPr>
              <w:t>Undated</w:t>
            </w:r>
          </w:p>
        </w:tc>
      </w:tr>
      <w:tr w:rsidR="22D13B59" w14:paraId="0974601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4E4A874" w14:textId="1565734D" w:rsidR="22D13B59" w:rsidRDefault="22D13B59" w:rsidP="22D13B59">
            <w:r w:rsidRPr="22D13B59">
              <w:rPr>
                <w:rFonts w:ascii="Calibri" w:eastAsia="Calibri" w:hAnsi="Calibri" w:cs="Calibri"/>
                <w:color w:val="000000" w:themeColor="text1"/>
                <w:sz w:val="22"/>
                <w:szCs w:val="22"/>
              </w:rPr>
              <w:t>63</w:t>
            </w:r>
          </w:p>
        </w:tc>
        <w:tc>
          <w:tcPr>
            <w:tcW w:w="1018" w:type="dxa"/>
            <w:tcBorders>
              <w:top w:val="nil"/>
              <w:left w:val="nil"/>
              <w:bottom w:val="nil"/>
              <w:right w:val="nil"/>
            </w:tcBorders>
            <w:tcMar>
              <w:top w:w="15" w:type="dxa"/>
              <w:left w:w="15" w:type="dxa"/>
              <w:right w:w="15" w:type="dxa"/>
            </w:tcMar>
            <w:vAlign w:val="bottom"/>
          </w:tcPr>
          <w:p w14:paraId="2B97D66A" w14:textId="6088D751"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52D10663" w14:textId="7BC8F86C" w:rsidR="22D13B59" w:rsidRDefault="22D13B59" w:rsidP="22D13B59">
            <w:r w:rsidRPr="22D13B59">
              <w:rPr>
                <w:rFonts w:ascii="Aptos Narrow" w:eastAsia="Aptos Narrow" w:hAnsi="Aptos Narrow" w:cs="Aptos Narrow"/>
                <w:color w:val="000000" w:themeColor="text1"/>
                <w:sz w:val="22"/>
                <w:szCs w:val="22"/>
              </w:rPr>
              <w:t>1000 W Washington Aerial View - Transparencies</w:t>
            </w:r>
          </w:p>
        </w:tc>
        <w:tc>
          <w:tcPr>
            <w:tcW w:w="2049" w:type="dxa"/>
            <w:tcBorders>
              <w:top w:val="nil"/>
              <w:left w:val="nil"/>
              <w:bottom w:val="nil"/>
              <w:right w:val="nil"/>
            </w:tcBorders>
            <w:tcMar>
              <w:top w:w="15" w:type="dxa"/>
              <w:left w:w="15" w:type="dxa"/>
              <w:right w:w="15" w:type="dxa"/>
            </w:tcMar>
            <w:vAlign w:val="bottom"/>
          </w:tcPr>
          <w:p w14:paraId="7830C88A" w14:textId="5B1DB1C4" w:rsidR="22D13B59" w:rsidRDefault="22D13B59" w:rsidP="22D13B59">
            <w:r w:rsidRPr="22D13B59">
              <w:rPr>
                <w:rFonts w:ascii="Calibri" w:eastAsia="Calibri" w:hAnsi="Calibri" w:cs="Calibri"/>
                <w:color w:val="000000" w:themeColor="text1"/>
                <w:sz w:val="22"/>
                <w:szCs w:val="22"/>
              </w:rPr>
              <w:t>Undated</w:t>
            </w:r>
          </w:p>
        </w:tc>
      </w:tr>
      <w:tr w:rsidR="22D13B59" w14:paraId="0A3B652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A72D556" w14:textId="718BF2E4" w:rsidR="22D13B59" w:rsidRDefault="22D13B59" w:rsidP="22D13B59">
            <w:r w:rsidRPr="22D13B59">
              <w:rPr>
                <w:rFonts w:ascii="Calibri" w:eastAsia="Calibri" w:hAnsi="Calibri" w:cs="Calibri"/>
                <w:color w:val="000000" w:themeColor="text1"/>
                <w:sz w:val="22"/>
                <w:szCs w:val="22"/>
              </w:rPr>
              <w:t>63</w:t>
            </w:r>
          </w:p>
        </w:tc>
        <w:tc>
          <w:tcPr>
            <w:tcW w:w="1018" w:type="dxa"/>
            <w:tcBorders>
              <w:top w:val="nil"/>
              <w:left w:val="nil"/>
              <w:bottom w:val="nil"/>
              <w:right w:val="nil"/>
            </w:tcBorders>
            <w:tcMar>
              <w:top w:w="15" w:type="dxa"/>
              <w:left w:w="15" w:type="dxa"/>
              <w:right w:w="15" w:type="dxa"/>
            </w:tcMar>
            <w:vAlign w:val="bottom"/>
          </w:tcPr>
          <w:p w14:paraId="6952EB3C" w14:textId="2CA5A562"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43311EDD" w14:textId="65D30227" w:rsidR="22D13B59" w:rsidRDefault="22D13B59" w:rsidP="228B864F">
            <w:pPr>
              <w:rPr>
                <w:rFonts w:ascii="Aptos Narrow" w:eastAsia="Aptos Narrow" w:hAnsi="Aptos Narrow" w:cs="Aptos Narrow"/>
                <w:color w:val="000000" w:themeColor="text1"/>
                <w:sz w:val="22"/>
                <w:szCs w:val="22"/>
              </w:rPr>
            </w:pPr>
            <w:r w:rsidRPr="228B864F">
              <w:rPr>
                <w:rFonts w:ascii="Aptos Narrow" w:eastAsia="Aptos Narrow" w:hAnsi="Aptos Narrow" w:cs="Aptos Narrow"/>
                <w:color w:val="000000" w:themeColor="text1"/>
                <w:sz w:val="22"/>
                <w:szCs w:val="22"/>
              </w:rPr>
              <w:t xml:space="preserve">1000 W Washington </w:t>
            </w:r>
            <w:r w:rsidR="0B3EFC3D" w:rsidRPr="228B864F">
              <w:rPr>
                <w:rFonts w:ascii="Aptos Narrow" w:eastAsia="Aptos Narrow" w:hAnsi="Aptos Narrow" w:cs="Aptos Narrow"/>
                <w:color w:val="000000" w:themeColor="text1"/>
                <w:sz w:val="22"/>
                <w:szCs w:val="22"/>
              </w:rPr>
              <w:t>Renovations</w:t>
            </w:r>
          </w:p>
        </w:tc>
        <w:tc>
          <w:tcPr>
            <w:tcW w:w="2049" w:type="dxa"/>
            <w:tcBorders>
              <w:top w:val="nil"/>
              <w:left w:val="nil"/>
              <w:bottom w:val="nil"/>
              <w:right w:val="nil"/>
            </w:tcBorders>
            <w:tcMar>
              <w:top w:w="15" w:type="dxa"/>
              <w:left w:w="15" w:type="dxa"/>
              <w:right w:w="15" w:type="dxa"/>
            </w:tcMar>
            <w:vAlign w:val="bottom"/>
          </w:tcPr>
          <w:p w14:paraId="6C17EF4F" w14:textId="5EFE4D5C" w:rsidR="22D13B59" w:rsidRDefault="22D13B59" w:rsidP="22D13B59">
            <w:r w:rsidRPr="22D13B59">
              <w:rPr>
                <w:rFonts w:ascii="Calibri" w:eastAsia="Calibri" w:hAnsi="Calibri" w:cs="Calibri"/>
                <w:color w:val="000000" w:themeColor="text1"/>
                <w:sz w:val="22"/>
                <w:szCs w:val="22"/>
              </w:rPr>
              <w:t>Undated</w:t>
            </w:r>
          </w:p>
        </w:tc>
      </w:tr>
      <w:tr w:rsidR="22D13B59" w14:paraId="14D407D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7BAB69C" w14:textId="5ED508A9" w:rsidR="22D13B59" w:rsidRDefault="22D13B59" w:rsidP="22D13B59">
            <w:r w:rsidRPr="22D13B59">
              <w:rPr>
                <w:rFonts w:ascii="Calibri" w:eastAsia="Calibri" w:hAnsi="Calibri" w:cs="Calibri"/>
                <w:color w:val="000000" w:themeColor="text1"/>
                <w:sz w:val="22"/>
                <w:szCs w:val="22"/>
              </w:rPr>
              <w:t>63</w:t>
            </w:r>
          </w:p>
        </w:tc>
        <w:tc>
          <w:tcPr>
            <w:tcW w:w="1018" w:type="dxa"/>
            <w:tcBorders>
              <w:top w:val="nil"/>
              <w:left w:val="nil"/>
              <w:bottom w:val="nil"/>
              <w:right w:val="nil"/>
            </w:tcBorders>
            <w:tcMar>
              <w:top w:w="15" w:type="dxa"/>
              <w:left w:w="15" w:type="dxa"/>
              <w:right w:w="15" w:type="dxa"/>
            </w:tcMar>
            <w:vAlign w:val="bottom"/>
          </w:tcPr>
          <w:p w14:paraId="5D47F4FC" w14:textId="1509CEF7"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0CBF5A06" w14:textId="7DFD066D" w:rsidR="22D13B59" w:rsidRDefault="22D13B59" w:rsidP="22D13B59">
            <w:r w:rsidRPr="22D13B59">
              <w:rPr>
                <w:rFonts w:ascii="Aptos Narrow" w:eastAsia="Aptos Narrow" w:hAnsi="Aptos Narrow" w:cs="Aptos Narrow"/>
                <w:color w:val="000000" w:themeColor="text1"/>
                <w:sz w:val="22"/>
                <w:szCs w:val="22"/>
              </w:rPr>
              <w:t>1000 W Washington as Nabisco Building</w:t>
            </w:r>
          </w:p>
        </w:tc>
        <w:tc>
          <w:tcPr>
            <w:tcW w:w="2049" w:type="dxa"/>
            <w:tcBorders>
              <w:top w:val="nil"/>
              <w:left w:val="nil"/>
              <w:bottom w:val="nil"/>
              <w:right w:val="nil"/>
            </w:tcBorders>
            <w:tcMar>
              <w:top w:w="15" w:type="dxa"/>
              <w:left w:w="15" w:type="dxa"/>
              <w:right w:w="15" w:type="dxa"/>
            </w:tcMar>
            <w:vAlign w:val="bottom"/>
          </w:tcPr>
          <w:p w14:paraId="7B02F3B8" w14:textId="7C46C324" w:rsidR="22D13B59" w:rsidRDefault="22D13B59" w:rsidP="22D13B59">
            <w:r w:rsidRPr="22D13B59">
              <w:rPr>
                <w:rFonts w:ascii="Calibri" w:eastAsia="Calibri" w:hAnsi="Calibri" w:cs="Calibri"/>
                <w:color w:val="000000" w:themeColor="text1"/>
                <w:sz w:val="22"/>
                <w:szCs w:val="22"/>
              </w:rPr>
              <w:t>Undated</w:t>
            </w:r>
          </w:p>
        </w:tc>
      </w:tr>
      <w:tr w:rsidR="22D13B59" w14:paraId="394CC95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FD35ED6" w14:textId="7CD62E8E" w:rsidR="22D13B59" w:rsidRDefault="22D13B59"/>
        </w:tc>
        <w:tc>
          <w:tcPr>
            <w:tcW w:w="1018" w:type="dxa"/>
            <w:tcBorders>
              <w:top w:val="nil"/>
              <w:left w:val="nil"/>
              <w:bottom w:val="nil"/>
              <w:right w:val="nil"/>
            </w:tcBorders>
            <w:tcMar>
              <w:top w:w="15" w:type="dxa"/>
              <w:left w:w="15" w:type="dxa"/>
              <w:right w:w="15" w:type="dxa"/>
            </w:tcMar>
            <w:vAlign w:val="bottom"/>
          </w:tcPr>
          <w:p w14:paraId="6D22CD76" w14:textId="653E66CA" w:rsidR="22D13B59" w:rsidRDefault="22D13B59"/>
        </w:tc>
        <w:tc>
          <w:tcPr>
            <w:tcW w:w="6332" w:type="dxa"/>
            <w:tcBorders>
              <w:top w:val="nil"/>
              <w:left w:val="nil"/>
              <w:bottom w:val="nil"/>
              <w:right w:val="nil"/>
            </w:tcBorders>
            <w:tcMar>
              <w:top w:w="15" w:type="dxa"/>
              <w:left w:w="15" w:type="dxa"/>
              <w:right w:w="15" w:type="dxa"/>
            </w:tcMar>
            <w:vAlign w:val="bottom"/>
          </w:tcPr>
          <w:p w14:paraId="4BD943AB" w14:textId="3E18B83B" w:rsidR="22D13B59" w:rsidRDefault="46B90FFA" w:rsidP="472C54E1">
            <w:pPr>
              <w:jc w:val="center"/>
              <w:rPr>
                <w:rFonts w:ascii="Aptos Narrow" w:eastAsia="Aptos Narrow" w:hAnsi="Aptos Narrow" w:cs="Aptos Narrow"/>
                <w:b/>
                <w:bCs/>
                <w:sz w:val="22"/>
                <w:szCs w:val="22"/>
              </w:rPr>
            </w:pPr>
            <w:r w:rsidRPr="472C54E1">
              <w:rPr>
                <w:rFonts w:ascii="Aptos Narrow" w:eastAsia="Aptos Narrow" w:hAnsi="Aptos Narrow" w:cs="Aptos Narrow"/>
                <w:b/>
                <w:bCs/>
                <w:sz w:val="22"/>
                <w:szCs w:val="22"/>
              </w:rPr>
              <w:t xml:space="preserve">Sub-Series 8F: </w:t>
            </w:r>
            <w:r w:rsidR="6AF0AFBC" w:rsidRPr="472C54E1">
              <w:rPr>
                <w:rFonts w:ascii="Aptos Narrow" w:eastAsia="Aptos Narrow" w:hAnsi="Aptos Narrow" w:cs="Aptos Narrow"/>
                <w:b/>
                <w:bCs/>
                <w:sz w:val="22"/>
                <w:szCs w:val="22"/>
              </w:rPr>
              <w:t>Slides</w:t>
            </w:r>
          </w:p>
        </w:tc>
        <w:tc>
          <w:tcPr>
            <w:tcW w:w="2049" w:type="dxa"/>
            <w:tcBorders>
              <w:top w:val="nil"/>
              <w:left w:val="nil"/>
              <w:bottom w:val="nil"/>
              <w:right w:val="nil"/>
            </w:tcBorders>
            <w:tcMar>
              <w:top w:w="15" w:type="dxa"/>
              <w:left w:w="15" w:type="dxa"/>
              <w:right w:w="15" w:type="dxa"/>
            </w:tcMar>
            <w:vAlign w:val="bottom"/>
          </w:tcPr>
          <w:p w14:paraId="3F8ECBE4" w14:textId="288ABD39" w:rsidR="22D13B59" w:rsidRDefault="22D13B59"/>
        </w:tc>
      </w:tr>
      <w:tr w:rsidR="22D13B59" w14:paraId="2402E10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028C961" w14:textId="20699AA0" w:rsidR="22D13B59" w:rsidRDefault="22D13B59" w:rsidP="22D13B59">
            <w:r w:rsidRPr="22D13B59">
              <w:rPr>
                <w:rFonts w:ascii="Calibri" w:eastAsia="Calibri" w:hAnsi="Calibri" w:cs="Calibri"/>
                <w:color w:val="000000" w:themeColor="text1"/>
                <w:sz w:val="22"/>
                <w:szCs w:val="22"/>
              </w:rPr>
              <w:t>64</w:t>
            </w:r>
          </w:p>
        </w:tc>
        <w:tc>
          <w:tcPr>
            <w:tcW w:w="1018" w:type="dxa"/>
            <w:tcBorders>
              <w:top w:val="nil"/>
              <w:left w:val="nil"/>
              <w:bottom w:val="nil"/>
              <w:right w:val="nil"/>
            </w:tcBorders>
            <w:tcMar>
              <w:top w:w="15" w:type="dxa"/>
              <w:left w:w="15" w:type="dxa"/>
              <w:right w:w="15" w:type="dxa"/>
            </w:tcMar>
            <w:vAlign w:val="bottom"/>
          </w:tcPr>
          <w:p w14:paraId="22C7A3BF" w14:textId="76EF8ACF"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300F9878" w14:textId="4719D5BE" w:rsidR="22D13B59" w:rsidRDefault="22D13B59" w:rsidP="22D13B59">
            <w:r w:rsidRPr="22D13B59">
              <w:rPr>
                <w:rFonts w:ascii="Aptos Narrow" w:eastAsia="Aptos Narrow" w:hAnsi="Aptos Narrow" w:cs="Aptos Narrow"/>
                <w:color w:val="000000" w:themeColor="text1"/>
                <w:sz w:val="22"/>
                <w:szCs w:val="22"/>
              </w:rPr>
              <w:t>Follett College Book Company Tour of Stores</w:t>
            </w:r>
          </w:p>
        </w:tc>
        <w:tc>
          <w:tcPr>
            <w:tcW w:w="2049" w:type="dxa"/>
            <w:tcBorders>
              <w:top w:val="nil"/>
              <w:left w:val="nil"/>
              <w:bottom w:val="nil"/>
              <w:right w:val="nil"/>
            </w:tcBorders>
            <w:tcMar>
              <w:top w:w="15" w:type="dxa"/>
              <w:left w:w="15" w:type="dxa"/>
              <w:right w:w="15" w:type="dxa"/>
            </w:tcMar>
            <w:vAlign w:val="bottom"/>
          </w:tcPr>
          <w:p w14:paraId="5E646CB6" w14:textId="4646FA3B" w:rsidR="22D13B59" w:rsidRDefault="22D13B59" w:rsidP="22D13B59">
            <w:r w:rsidRPr="22D13B59">
              <w:rPr>
                <w:rFonts w:ascii="Calibri" w:eastAsia="Calibri" w:hAnsi="Calibri" w:cs="Calibri"/>
                <w:color w:val="000000" w:themeColor="text1"/>
                <w:sz w:val="22"/>
                <w:szCs w:val="22"/>
              </w:rPr>
              <w:t>1983</w:t>
            </w:r>
          </w:p>
        </w:tc>
      </w:tr>
      <w:tr w:rsidR="22D13B59" w14:paraId="4CE6703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69DDB45" w14:textId="651088A5" w:rsidR="22D13B59" w:rsidRDefault="22D13B59" w:rsidP="22D13B59">
            <w:r w:rsidRPr="22D13B59">
              <w:rPr>
                <w:rFonts w:ascii="Calibri" w:eastAsia="Calibri" w:hAnsi="Calibri" w:cs="Calibri"/>
                <w:color w:val="000000" w:themeColor="text1"/>
                <w:sz w:val="22"/>
                <w:szCs w:val="22"/>
              </w:rPr>
              <w:t>64</w:t>
            </w:r>
          </w:p>
        </w:tc>
        <w:tc>
          <w:tcPr>
            <w:tcW w:w="1018" w:type="dxa"/>
            <w:tcBorders>
              <w:top w:val="nil"/>
              <w:left w:val="nil"/>
              <w:bottom w:val="nil"/>
              <w:right w:val="nil"/>
            </w:tcBorders>
            <w:tcMar>
              <w:top w:w="15" w:type="dxa"/>
              <w:left w:w="15" w:type="dxa"/>
              <w:right w:w="15" w:type="dxa"/>
            </w:tcMar>
            <w:vAlign w:val="bottom"/>
          </w:tcPr>
          <w:p w14:paraId="18F55D89" w14:textId="5A3A460A"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1CD3F21A" w14:textId="27C3478A" w:rsidR="22D13B59" w:rsidRDefault="22D13B59" w:rsidP="22D13B59">
            <w:r w:rsidRPr="22D13B59">
              <w:rPr>
                <w:rFonts w:ascii="Aptos Narrow" w:eastAsia="Aptos Narrow" w:hAnsi="Aptos Narrow" w:cs="Aptos Narrow"/>
                <w:color w:val="000000" w:themeColor="text1"/>
                <w:sz w:val="22"/>
                <w:szCs w:val="22"/>
              </w:rPr>
              <w:t>Follett Campus Resources Strategic Plan</w:t>
            </w:r>
          </w:p>
        </w:tc>
        <w:tc>
          <w:tcPr>
            <w:tcW w:w="2049" w:type="dxa"/>
            <w:tcBorders>
              <w:top w:val="nil"/>
              <w:left w:val="nil"/>
              <w:bottom w:val="nil"/>
              <w:right w:val="nil"/>
            </w:tcBorders>
            <w:tcMar>
              <w:top w:w="15" w:type="dxa"/>
              <w:left w:w="15" w:type="dxa"/>
              <w:right w:w="15" w:type="dxa"/>
            </w:tcMar>
            <w:vAlign w:val="bottom"/>
          </w:tcPr>
          <w:p w14:paraId="7BAC4677" w14:textId="6C53CC1A" w:rsidR="22D13B59" w:rsidRDefault="22D13B59" w:rsidP="22D13B59">
            <w:r w:rsidRPr="22D13B59">
              <w:rPr>
                <w:rFonts w:ascii="Calibri" w:eastAsia="Calibri" w:hAnsi="Calibri" w:cs="Calibri"/>
                <w:color w:val="000000" w:themeColor="text1"/>
                <w:sz w:val="22"/>
                <w:szCs w:val="22"/>
              </w:rPr>
              <w:t>1991</w:t>
            </w:r>
          </w:p>
        </w:tc>
      </w:tr>
      <w:tr w:rsidR="22D13B59" w14:paraId="120BDFE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55D590E" w14:textId="258C4FD8" w:rsidR="22D13B59" w:rsidRDefault="22D13B59" w:rsidP="22D13B59">
            <w:r w:rsidRPr="22D13B59">
              <w:rPr>
                <w:rFonts w:ascii="Calibri" w:eastAsia="Calibri" w:hAnsi="Calibri" w:cs="Calibri"/>
                <w:color w:val="000000" w:themeColor="text1"/>
                <w:sz w:val="22"/>
                <w:szCs w:val="22"/>
              </w:rPr>
              <w:t>64</w:t>
            </w:r>
          </w:p>
        </w:tc>
        <w:tc>
          <w:tcPr>
            <w:tcW w:w="1018" w:type="dxa"/>
            <w:tcBorders>
              <w:top w:val="nil"/>
              <w:left w:val="nil"/>
              <w:bottom w:val="nil"/>
              <w:right w:val="nil"/>
            </w:tcBorders>
            <w:tcMar>
              <w:top w:w="15" w:type="dxa"/>
              <w:left w:w="15" w:type="dxa"/>
              <w:right w:w="15" w:type="dxa"/>
            </w:tcMar>
            <w:vAlign w:val="bottom"/>
          </w:tcPr>
          <w:p w14:paraId="21348DC1" w14:textId="0AE0786C"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339711C2" w14:textId="05052AD4" w:rsidR="22D13B59" w:rsidRDefault="22D13B59" w:rsidP="22D13B59">
            <w:r w:rsidRPr="22D13B59">
              <w:rPr>
                <w:rFonts w:ascii="Aptos Narrow" w:eastAsia="Aptos Narrow" w:hAnsi="Aptos Narrow" w:cs="Aptos Narrow"/>
                <w:color w:val="000000" w:themeColor="text1"/>
                <w:sz w:val="22"/>
                <w:szCs w:val="22"/>
              </w:rPr>
              <w:t>Follett Campus Resources</w:t>
            </w:r>
          </w:p>
        </w:tc>
        <w:tc>
          <w:tcPr>
            <w:tcW w:w="2049" w:type="dxa"/>
            <w:tcBorders>
              <w:top w:val="nil"/>
              <w:left w:val="nil"/>
              <w:bottom w:val="nil"/>
              <w:right w:val="nil"/>
            </w:tcBorders>
            <w:tcMar>
              <w:top w:w="15" w:type="dxa"/>
              <w:left w:w="15" w:type="dxa"/>
              <w:right w:w="15" w:type="dxa"/>
            </w:tcMar>
            <w:vAlign w:val="bottom"/>
          </w:tcPr>
          <w:p w14:paraId="003F02CD" w14:textId="78C3DC2A" w:rsidR="22D13B59" w:rsidRDefault="22D13B59" w:rsidP="22D13B59">
            <w:r w:rsidRPr="22D13B59">
              <w:rPr>
                <w:rFonts w:ascii="Calibri" w:eastAsia="Calibri" w:hAnsi="Calibri" w:cs="Calibri"/>
                <w:color w:val="000000" w:themeColor="text1"/>
                <w:sz w:val="22"/>
                <w:szCs w:val="22"/>
              </w:rPr>
              <w:t>Undated</w:t>
            </w:r>
          </w:p>
        </w:tc>
      </w:tr>
      <w:tr w:rsidR="22D13B59" w14:paraId="64B34B4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A97D00E" w14:textId="68E63AD9" w:rsidR="22D13B59" w:rsidRDefault="22D13B59"/>
        </w:tc>
        <w:tc>
          <w:tcPr>
            <w:tcW w:w="1018" w:type="dxa"/>
            <w:tcBorders>
              <w:top w:val="nil"/>
              <w:left w:val="nil"/>
              <w:bottom w:val="nil"/>
              <w:right w:val="nil"/>
            </w:tcBorders>
            <w:tcMar>
              <w:top w:w="15" w:type="dxa"/>
              <w:left w:w="15" w:type="dxa"/>
              <w:right w:w="15" w:type="dxa"/>
            </w:tcMar>
            <w:vAlign w:val="bottom"/>
          </w:tcPr>
          <w:p w14:paraId="7E2B2509" w14:textId="37A499C8" w:rsidR="22D13B59" w:rsidRDefault="22D13B59"/>
        </w:tc>
        <w:tc>
          <w:tcPr>
            <w:tcW w:w="6332" w:type="dxa"/>
            <w:tcBorders>
              <w:top w:val="nil"/>
              <w:left w:val="nil"/>
              <w:bottom w:val="nil"/>
              <w:right w:val="nil"/>
            </w:tcBorders>
            <w:tcMar>
              <w:top w:w="15" w:type="dxa"/>
              <w:left w:w="15" w:type="dxa"/>
              <w:right w:w="15" w:type="dxa"/>
            </w:tcMar>
            <w:vAlign w:val="bottom"/>
          </w:tcPr>
          <w:p w14:paraId="26B3A156" w14:textId="65220466" w:rsidR="22D13B59" w:rsidRDefault="6C49CB9E" w:rsidP="472C54E1">
            <w:pPr>
              <w:jc w:val="center"/>
              <w:rPr>
                <w:rFonts w:ascii="Aptos Narrow" w:eastAsia="Aptos Narrow" w:hAnsi="Aptos Narrow" w:cs="Aptos Narrow"/>
                <w:b/>
                <w:bCs/>
                <w:sz w:val="22"/>
                <w:szCs w:val="22"/>
              </w:rPr>
            </w:pPr>
            <w:r w:rsidRPr="472C54E1">
              <w:rPr>
                <w:rFonts w:ascii="Aptos Narrow" w:eastAsia="Aptos Narrow" w:hAnsi="Aptos Narrow" w:cs="Aptos Narrow"/>
                <w:b/>
                <w:bCs/>
                <w:sz w:val="22"/>
                <w:szCs w:val="22"/>
              </w:rPr>
              <w:t xml:space="preserve">Sub-Series 8G: </w:t>
            </w:r>
            <w:r w:rsidR="7AEEC634" w:rsidRPr="472C54E1">
              <w:rPr>
                <w:rFonts w:ascii="Aptos Narrow" w:eastAsia="Aptos Narrow" w:hAnsi="Aptos Narrow" w:cs="Aptos Narrow"/>
                <w:b/>
                <w:bCs/>
                <w:sz w:val="22"/>
                <w:szCs w:val="22"/>
              </w:rPr>
              <w:t>Marketing</w:t>
            </w:r>
          </w:p>
        </w:tc>
        <w:tc>
          <w:tcPr>
            <w:tcW w:w="2049" w:type="dxa"/>
            <w:tcBorders>
              <w:top w:val="nil"/>
              <w:left w:val="nil"/>
              <w:bottom w:val="nil"/>
              <w:right w:val="nil"/>
            </w:tcBorders>
            <w:tcMar>
              <w:top w:w="15" w:type="dxa"/>
              <w:left w:w="15" w:type="dxa"/>
              <w:right w:w="15" w:type="dxa"/>
            </w:tcMar>
            <w:vAlign w:val="bottom"/>
          </w:tcPr>
          <w:p w14:paraId="6A0EFDE9" w14:textId="6F3E9752" w:rsidR="22D13B59" w:rsidRDefault="22D13B59"/>
        </w:tc>
      </w:tr>
      <w:tr w:rsidR="22D13B59" w14:paraId="5AE45DF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6A0BC0" w14:textId="0F80A47E" w:rsidR="22D13B59" w:rsidRDefault="22D13B59" w:rsidP="22D13B59">
            <w:r w:rsidRPr="22D13B59">
              <w:rPr>
                <w:rFonts w:ascii="Calibri" w:eastAsia="Calibri" w:hAnsi="Calibri" w:cs="Calibri"/>
                <w:color w:val="000000" w:themeColor="text1"/>
                <w:sz w:val="22"/>
                <w:szCs w:val="22"/>
              </w:rPr>
              <w:lastRenderedPageBreak/>
              <w:t>65</w:t>
            </w:r>
          </w:p>
        </w:tc>
        <w:tc>
          <w:tcPr>
            <w:tcW w:w="1018" w:type="dxa"/>
            <w:tcBorders>
              <w:top w:val="nil"/>
              <w:left w:val="nil"/>
              <w:bottom w:val="nil"/>
              <w:right w:val="nil"/>
            </w:tcBorders>
            <w:tcMar>
              <w:top w:w="15" w:type="dxa"/>
              <w:left w:w="15" w:type="dxa"/>
              <w:right w:w="15" w:type="dxa"/>
            </w:tcMar>
            <w:vAlign w:val="bottom"/>
          </w:tcPr>
          <w:p w14:paraId="18E44D35" w14:textId="7FEB80CC"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60D23372" w14:textId="011E6AEF" w:rsidR="22D13B59" w:rsidRDefault="22D13B59" w:rsidP="22D13B59">
            <w:r w:rsidRPr="228B864F">
              <w:rPr>
                <w:rFonts w:ascii="Aptos Narrow" w:eastAsia="Aptos Narrow" w:hAnsi="Aptos Narrow" w:cs="Aptos Narrow"/>
                <w:color w:val="000000" w:themeColor="text1"/>
                <w:sz w:val="22"/>
                <w:szCs w:val="22"/>
              </w:rPr>
              <w:t xml:space="preserve"> </w:t>
            </w:r>
            <w:r w:rsidR="4C43BEC8" w:rsidRPr="228B864F">
              <w:rPr>
                <w:rFonts w:ascii="Aptos Narrow" w:eastAsia="Aptos Narrow" w:hAnsi="Aptos Narrow" w:cs="Aptos Narrow"/>
                <w:color w:val="000000" w:themeColor="text1"/>
                <w:sz w:val="22"/>
                <w:szCs w:val="22"/>
              </w:rPr>
              <w:t>Follett College Book Co Marketing</w:t>
            </w:r>
          </w:p>
        </w:tc>
        <w:tc>
          <w:tcPr>
            <w:tcW w:w="2049" w:type="dxa"/>
            <w:tcBorders>
              <w:top w:val="nil"/>
              <w:left w:val="nil"/>
              <w:bottom w:val="nil"/>
              <w:right w:val="nil"/>
            </w:tcBorders>
            <w:tcMar>
              <w:top w:w="15" w:type="dxa"/>
              <w:left w:w="15" w:type="dxa"/>
              <w:right w:w="15" w:type="dxa"/>
            </w:tcMar>
            <w:vAlign w:val="bottom"/>
          </w:tcPr>
          <w:p w14:paraId="2E70977F" w14:textId="6312D83D" w:rsidR="22D13B59" w:rsidRDefault="22D13B59" w:rsidP="22D13B59">
            <w:r w:rsidRPr="22D13B59">
              <w:rPr>
                <w:rFonts w:ascii="Calibri" w:eastAsia="Calibri" w:hAnsi="Calibri" w:cs="Calibri"/>
                <w:color w:val="000000" w:themeColor="text1"/>
                <w:sz w:val="22"/>
                <w:szCs w:val="22"/>
              </w:rPr>
              <w:t>1955-1961, 1972-1981, Undated</w:t>
            </w:r>
          </w:p>
        </w:tc>
      </w:tr>
      <w:tr w:rsidR="22D13B59" w14:paraId="6C370CE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5E6EF32" w14:textId="77E6B095" w:rsidR="22D13B59" w:rsidRDefault="22D13B59" w:rsidP="22D13B59">
            <w:r w:rsidRPr="22D13B59">
              <w:rPr>
                <w:rFonts w:ascii="Calibri" w:eastAsia="Calibri" w:hAnsi="Calibri" w:cs="Calibri"/>
                <w:color w:val="000000" w:themeColor="text1"/>
                <w:sz w:val="22"/>
                <w:szCs w:val="22"/>
              </w:rPr>
              <w:t>65</w:t>
            </w:r>
          </w:p>
        </w:tc>
        <w:tc>
          <w:tcPr>
            <w:tcW w:w="1018" w:type="dxa"/>
            <w:tcBorders>
              <w:top w:val="nil"/>
              <w:left w:val="nil"/>
              <w:bottom w:val="nil"/>
              <w:right w:val="nil"/>
            </w:tcBorders>
            <w:tcMar>
              <w:top w:w="15" w:type="dxa"/>
              <w:left w:w="15" w:type="dxa"/>
              <w:right w:w="15" w:type="dxa"/>
            </w:tcMar>
            <w:vAlign w:val="bottom"/>
          </w:tcPr>
          <w:p w14:paraId="5C62BEC2" w14:textId="495D4207"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1F79577D" w14:textId="7B87C694" w:rsidR="22D13B59" w:rsidRDefault="22D13B59" w:rsidP="22D13B59">
            <w:r w:rsidRPr="22D13B59">
              <w:rPr>
                <w:rFonts w:ascii="Aptos Narrow" w:eastAsia="Aptos Narrow" w:hAnsi="Aptos Narrow" w:cs="Aptos Narrow"/>
                <w:color w:val="000000" w:themeColor="text1"/>
                <w:sz w:val="22"/>
                <w:szCs w:val="22"/>
              </w:rPr>
              <w:t>Follett College Book Co Staff Promotion</w:t>
            </w:r>
          </w:p>
        </w:tc>
        <w:tc>
          <w:tcPr>
            <w:tcW w:w="2049" w:type="dxa"/>
            <w:tcBorders>
              <w:top w:val="nil"/>
              <w:left w:val="nil"/>
              <w:bottom w:val="nil"/>
              <w:right w:val="nil"/>
            </w:tcBorders>
            <w:tcMar>
              <w:top w:w="15" w:type="dxa"/>
              <w:left w:w="15" w:type="dxa"/>
              <w:right w:w="15" w:type="dxa"/>
            </w:tcMar>
            <w:vAlign w:val="bottom"/>
          </w:tcPr>
          <w:p w14:paraId="0DC1113A" w14:textId="58B60933" w:rsidR="22D13B59" w:rsidRDefault="22D13B59" w:rsidP="22D13B59">
            <w:r w:rsidRPr="22D13B59">
              <w:rPr>
                <w:rFonts w:ascii="Calibri" w:eastAsia="Calibri" w:hAnsi="Calibri" w:cs="Calibri"/>
                <w:color w:val="000000" w:themeColor="text1"/>
                <w:sz w:val="22"/>
                <w:szCs w:val="22"/>
              </w:rPr>
              <w:t>1961</w:t>
            </w:r>
          </w:p>
        </w:tc>
      </w:tr>
      <w:tr w:rsidR="22D13B59" w14:paraId="3530734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B305CDA" w14:textId="520C1D29" w:rsidR="22D13B59" w:rsidRDefault="22D13B59" w:rsidP="22D13B59">
            <w:r w:rsidRPr="22D13B59">
              <w:rPr>
                <w:rFonts w:ascii="Calibri" w:eastAsia="Calibri" w:hAnsi="Calibri" w:cs="Calibri"/>
                <w:color w:val="000000" w:themeColor="text1"/>
                <w:sz w:val="22"/>
                <w:szCs w:val="22"/>
              </w:rPr>
              <w:t>65</w:t>
            </w:r>
          </w:p>
        </w:tc>
        <w:tc>
          <w:tcPr>
            <w:tcW w:w="1018" w:type="dxa"/>
            <w:tcBorders>
              <w:top w:val="nil"/>
              <w:left w:val="nil"/>
              <w:bottom w:val="nil"/>
              <w:right w:val="nil"/>
            </w:tcBorders>
            <w:tcMar>
              <w:top w:w="15" w:type="dxa"/>
              <w:left w:w="15" w:type="dxa"/>
              <w:right w:w="15" w:type="dxa"/>
            </w:tcMar>
            <w:vAlign w:val="bottom"/>
          </w:tcPr>
          <w:p w14:paraId="14B3C847" w14:textId="5D2A59CF"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5DB513E2" w14:textId="58380603" w:rsidR="22D13B59" w:rsidRDefault="22D13B59" w:rsidP="22D13B59">
            <w:r w:rsidRPr="22D13B59">
              <w:rPr>
                <w:rFonts w:ascii="Aptos Narrow" w:eastAsia="Aptos Narrow" w:hAnsi="Aptos Narrow" w:cs="Aptos Narrow"/>
                <w:color w:val="000000" w:themeColor="text1"/>
                <w:sz w:val="22"/>
                <w:szCs w:val="22"/>
              </w:rPr>
              <w:t>Follett College Book Co Promotions</w:t>
            </w:r>
          </w:p>
        </w:tc>
        <w:tc>
          <w:tcPr>
            <w:tcW w:w="2049" w:type="dxa"/>
            <w:tcBorders>
              <w:top w:val="nil"/>
              <w:left w:val="nil"/>
              <w:bottom w:val="nil"/>
              <w:right w:val="nil"/>
            </w:tcBorders>
            <w:tcMar>
              <w:top w:w="15" w:type="dxa"/>
              <w:left w:w="15" w:type="dxa"/>
              <w:right w:w="15" w:type="dxa"/>
            </w:tcMar>
            <w:vAlign w:val="bottom"/>
          </w:tcPr>
          <w:p w14:paraId="35B5B53E" w14:textId="29F615C2" w:rsidR="22D13B59" w:rsidRDefault="22D13B59" w:rsidP="22D13B59">
            <w:r w:rsidRPr="22D13B59">
              <w:rPr>
                <w:rFonts w:ascii="Calibri" w:eastAsia="Calibri" w:hAnsi="Calibri" w:cs="Calibri"/>
                <w:color w:val="000000" w:themeColor="text1"/>
                <w:sz w:val="22"/>
                <w:szCs w:val="22"/>
              </w:rPr>
              <w:t>1976-1977, 1987, Undated</w:t>
            </w:r>
          </w:p>
        </w:tc>
      </w:tr>
      <w:tr w:rsidR="22D13B59" w14:paraId="4E77BAF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45891D1" w14:textId="3F20FA8E" w:rsidR="22D13B59" w:rsidRDefault="22D13B59" w:rsidP="22D13B59">
            <w:r w:rsidRPr="22D13B59">
              <w:rPr>
                <w:rFonts w:ascii="Calibri" w:eastAsia="Calibri" w:hAnsi="Calibri" w:cs="Calibri"/>
                <w:color w:val="000000" w:themeColor="text1"/>
                <w:sz w:val="22"/>
                <w:szCs w:val="22"/>
              </w:rPr>
              <w:t>65</w:t>
            </w:r>
          </w:p>
        </w:tc>
        <w:tc>
          <w:tcPr>
            <w:tcW w:w="1018" w:type="dxa"/>
            <w:tcBorders>
              <w:top w:val="nil"/>
              <w:left w:val="nil"/>
              <w:bottom w:val="nil"/>
              <w:right w:val="nil"/>
            </w:tcBorders>
            <w:tcMar>
              <w:top w:w="15" w:type="dxa"/>
              <w:left w:w="15" w:type="dxa"/>
              <w:right w:w="15" w:type="dxa"/>
            </w:tcMar>
            <w:vAlign w:val="bottom"/>
          </w:tcPr>
          <w:p w14:paraId="693F1251" w14:textId="4B7E4708"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40549A8E" w14:textId="64F803C3" w:rsidR="22D13B59" w:rsidRDefault="22D13B59" w:rsidP="22D13B59">
            <w:r w:rsidRPr="22D13B59">
              <w:rPr>
                <w:rFonts w:ascii="Aptos Narrow" w:eastAsia="Aptos Narrow" w:hAnsi="Aptos Narrow" w:cs="Aptos Narrow"/>
                <w:color w:val="000000" w:themeColor="text1"/>
                <w:sz w:val="22"/>
                <w:szCs w:val="22"/>
              </w:rPr>
              <w:t>Follett College Book Co Cartoon Buyback Poster</w:t>
            </w:r>
          </w:p>
        </w:tc>
        <w:tc>
          <w:tcPr>
            <w:tcW w:w="2049" w:type="dxa"/>
            <w:tcBorders>
              <w:top w:val="nil"/>
              <w:left w:val="nil"/>
              <w:bottom w:val="nil"/>
              <w:right w:val="nil"/>
            </w:tcBorders>
            <w:tcMar>
              <w:top w:w="15" w:type="dxa"/>
              <w:left w:w="15" w:type="dxa"/>
              <w:right w:w="15" w:type="dxa"/>
            </w:tcMar>
            <w:vAlign w:val="bottom"/>
          </w:tcPr>
          <w:p w14:paraId="33E9AB35" w14:textId="3CD5AC7B" w:rsidR="22D13B59" w:rsidRDefault="22D13B59" w:rsidP="22D13B59">
            <w:r w:rsidRPr="22D13B59">
              <w:rPr>
                <w:rFonts w:ascii="Calibri" w:eastAsia="Calibri" w:hAnsi="Calibri" w:cs="Calibri"/>
                <w:color w:val="000000" w:themeColor="text1"/>
                <w:sz w:val="22"/>
                <w:szCs w:val="22"/>
              </w:rPr>
              <w:t>Undated</w:t>
            </w:r>
          </w:p>
        </w:tc>
      </w:tr>
      <w:tr w:rsidR="22D13B59" w14:paraId="4037CF3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BA9EFBE" w14:textId="349B5D63" w:rsidR="22D13B59" w:rsidRDefault="22D13B59" w:rsidP="22D13B59">
            <w:r w:rsidRPr="22D13B59">
              <w:rPr>
                <w:rFonts w:ascii="Calibri" w:eastAsia="Calibri" w:hAnsi="Calibri" w:cs="Calibri"/>
                <w:color w:val="000000" w:themeColor="text1"/>
                <w:sz w:val="22"/>
                <w:szCs w:val="22"/>
              </w:rPr>
              <w:t>65</w:t>
            </w:r>
          </w:p>
        </w:tc>
        <w:tc>
          <w:tcPr>
            <w:tcW w:w="1018" w:type="dxa"/>
            <w:tcBorders>
              <w:top w:val="nil"/>
              <w:left w:val="nil"/>
              <w:bottom w:val="nil"/>
              <w:right w:val="nil"/>
            </w:tcBorders>
            <w:tcMar>
              <w:top w:w="15" w:type="dxa"/>
              <w:left w:w="15" w:type="dxa"/>
              <w:right w:w="15" w:type="dxa"/>
            </w:tcMar>
            <w:vAlign w:val="bottom"/>
          </w:tcPr>
          <w:p w14:paraId="6A1E8263" w14:textId="50653640"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102CB8C4" w14:textId="048B5755" w:rsidR="22D13B59" w:rsidRDefault="22D13B59" w:rsidP="22D13B59">
            <w:r w:rsidRPr="22D13B59">
              <w:rPr>
                <w:rFonts w:ascii="Aptos Narrow" w:eastAsia="Aptos Narrow" w:hAnsi="Aptos Narrow" w:cs="Aptos Narrow"/>
                <w:color w:val="000000" w:themeColor="text1"/>
                <w:sz w:val="22"/>
                <w:szCs w:val="22"/>
              </w:rPr>
              <w:t>Follett College Book Co Ordering Plans</w:t>
            </w:r>
          </w:p>
        </w:tc>
        <w:tc>
          <w:tcPr>
            <w:tcW w:w="2049" w:type="dxa"/>
            <w:tcBorders>
              <w:top w:val="nil"/>
              <w:left w:val="nil"/>
              <w:bottom w:val="nil"/>
              <w:right w:val="nil"/>
            </w:tcBorders>
            <w:tcMar>
              <w:top w:w="15" w:type="dxa"/>
              <w:left w:w="15" w:type="dxa"/>
              <w:right w:w="15" w:type="dxa"/>
            </w:tcMar>
            <w:vAlign w:val="bottom"/>
          </w:tcPr>
          <w:p w14:paraId="142C47B6" w14:textId="7456AEBD" w:rsidR="22D13B59" w:rsidRDefault="22D13B59" w:rsidP="22D13B59">
            <w:r w:rsidRPr="22D13B59">
              <w:rPr>
                <w:rFonts w:ascii="Calibri" w:eastAsia="Calibri" w:hAnsi="Calibri" w:cs="Calibri"/>
                <w:color w:val="000000" w:themeColor="text1"/>
                <w:sz w:val="22"/>
                <w:szCs w:val="22"/>
              </w:rPr>
              <w:t>Undated</w:t>
            </w:r>
          </w:p>
        </w:tc>
      </w:tr>
      <w:tr w:rsidR="22D13B59" w14:paraId="5CA3232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A81772C" w14:textId="299DED13" w:rsidR="22D13B59" w:rsidRDefault="22D13B59" w:rsidP="22D13B59">
            <w:r w:rsidRPr="22D13B59">
              <w:rPr>
                <w:rFonts w:ascii="Calibri" w:eastAsia="Calibri" w:hAnsi="Calibri" w:cs="Calibri"/>
                <w:color w:val="000000" w:themeColor="text1"/>
                <w:sz w:val="22"/>
                <w:szCs w:val="22"/>
              </w:rPr>
              <w:t>65</w:t>
            </w:r>
          </w:p>
        </w:tc>
        <w:tc>
          <w:tcPr>
            <w:tcW w:w="1018" w:type="dxa"/>
            <w:tcBorders>
              <w:top w:val="nil"/>
              <w:left w:val="nil"/>
              <w:bottom w:val="nil"/>
              <w:right w:val="nil"/>
            </w:tcBorders>
            <w:tcMar>
              <w:top w:w="15" w:type="dxa"/>
              <w:left w:w="15" w:type="dxa"/>
              <w:right w:w="15" w:type="dxa"/>
            </w:tcMar>
            <w:vAlign w:val="bottom"/>
          </w:tcPr>
          <w:p w14:paraId="12772D37" w14:textId="7C2467F3"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2C11223A" w14:textId="55707AB9" w:rsidR="22D13B59" w:rsidRDefault="22D13B59" w:rsidP="22D13B59">
            <w:r w:rsidRPr="22D13B59">
              <w:rPr>
                <w:rFonts w:ascii="Aptos Narrow" w:eastAsia="Aptos Narrow" w:hAnsi="Aptos Narrow" w:cs="Aptos Narrow"/>
                <w:color w:val="000000" w:themeColor="text1"/>
                <w:sz w:val="22"/>
                <w:szCs w:val="22"/>
              </w:rPr>
              <w:t>Follett College Book Co Promotions</w:t>
            </w:r>
          </w:p>
        </w:tc>
        <w:tc>
          <w:tcPr>
            <w:tcW w:w="2049" w:type="dxa"/>
            <w:tcBorders>
              <w:top w:val="nil"/>
              <w:left w:val="nil"/>
              <w:bottom w:val="nil"/>
              <w:right w:val="nil"/>
            </w:tcBorders>
            <w:tcMar>
              <w:top w:w="15" w:type="dxa"/>
              <w:left w:w="15" w:type="dxa"/>
              <w:right w:w="15" w:type="dxa"/>
            </w:tcMar>
            <w:vAlign w:val="bottom"/>
          </w:tcPr>
          <w:p w14:paraId="712C53A3" w14:textId="1426FEBC" w:rsidR="22D13B59" w:rsidRDefault="22D13B59" w:rsidP="22D13B59">
            <w:r w:rsidRPr="22D13B59">
              <w:rPr>
                <w:rFonts w:ascii="Calibri" w:eastAsia="Calibri" w:hAnsi="Calibri" w:cs="Calibri"/>
                <w:color w:val="000000" w:themeColor="text1"/>
                <w:sz w:val="22"/>
                <w:szCs w:val="22"/>
              </w:rPr>
              <w:t>Undated</w:t>
            </w:r>
          </w:p>
        </w:tc>
      </w:tr>
      <w:tr w:rsidR="228B864F" w14:paraId="5FD9BA1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840FA07" w14:textId="698AA15A" w:rsidR="228B864F" w:rsidRDefault="228B864F" w:rsidP="228B864F">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12DB9F25" w14:textId="6B9BF130" w:rsidR="228B864F" w:rsidRDefault="228B864F" w:rsidP="228B864F">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38DE6F0B" w14:textId="7E02D9C4" w:rsidR="01D9E9B3" w:rsidRDefault="65D43398"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8H: </w:t>
            </w:r>
            <w:r w:rsidR="4C790F8C" w:rsidRPr="49F31E69">
              <w:rPr>
                <w:rFonts w:ascii="Aptos Narrow" w:eastAsia="Aptos Narrow" w:hAnsi="Aptos Narrow" w:cs="Aptos Narrow"/>
                <w:b/>
                <w:bCs/>
                <w:color w:val="000000" w:themeColor="text1"/>
                <w:sz w:val="22"/>
                <w:szCs w:val="22"/>
              </w:rPr>
              <w:t>Publications</w:t>
            </w:r>
          </w:p>
          <w:p w14:paraId="345852E0" w14:textId="2AFD4CFB" w:rsidR="01D9E9B3" w:rsidRDefault="24066789"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Sub-Series 8H1:</w:t>
            </w:r>
            <w:r w:rsidR="4DF67AA1" w:rsidRPr="472C54E1">
              <w:rPr>
                <w:rFonts w:ascii="Aptos Narrow" w:eastAsia="Aptos Narrow" w:hAnsi="Aptos Narrow" w:cs="Aptos Narrow"/>
                <w:b/>
                <w:bCs/>
                <w:color w:val="000000" w:themeColor="text1"/>
                <w:sz w:val="22"/>
                <w:szCs w:val="22"/>
              </w:rPr>
              <w:t xml:space="preserve"> </w:t>
            </w:r>
            <w:r w:rsidR="5389D1A1" w:rsidRPr="472C54E1">
              <w:rPr>
                <w:rFonts w:ascii="Aptos Narrow" w:eastAsia="Aptos Narrow" w:hAnsi="Aptos Narrow" w:cs="Aptos Narrow"/>
                <w:b/>
                <w:bCs/>
                <w:color w:val="000000" w:themeColor="text1"/>
                <w:sz w:val="22"/>
                <w:szCs w:val="22"/>
              </w:rPr>
              <w:t>Newsletters</w:t>
            </w:r>
          </w:p>
        </w:tc>
        <w:tc>
          <w:tcPr>
            <w:tcW w:w="2049" w:type="dxa"/>
            <w:tcBorders>
              <w:top w:val="nil"/>
              <w:left w:val="nil"/>
              <w:bottom w:val="nil"/>
              <w:right w:val="nil"/>
            </w:tcBorders>
            <w:tcMar>
              <w:top w:w="15" w:type="dxa"/>
              <w:left w:w="15" w:type="dxa"/>
              <w:right w:w="15" w:type="dxa"/>
            </w:tcMar>
            <w:vAlign w:val="bottom"/>
          </w:tcPr>
          <w:p w14:paraId="6C22485C" w14:textId="6F8AB94C" w:rsidR="228B864F" w:rsidRDefault="228B864F" w:rsidP="228B864F">
            <w:pPr>
              <w:rPr>
                <w:rFonts w:ascii="Calibri" w:eastAsia="Calibri" w:hAnsi="Calibri" w:cs="Calibri"/>
                <w:color w:val="000000" w:themeColor="text1"/>
                <w:sz w:val="22"/>
                <w:szCs w:val="22"/>
              </w:rPr>
            </w:pPr>
          </w:p>
        </w:tc>
      </w:tr>
      <w:tr w:rsidR="22D13B59" w14:paraId="0893AE1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00C7A07" w14:textId="050944DF" w:rsidR="22D13B59" w:rsidRDefault="22D13B59" w:rsidP="22D13B59">
            <w:r w:rsidRPr="22D13B59">
              <w:rPr>
                <w:rFonts w:ascii="Calibri" w:eastAsia="Calibri" w:hAnsi="Calibri" w:cs="Calibri"/>
                <w:color w:val="000000" w:themeColor="text1"/>
                <w:sz w:val="22"/>
                <w:szCs w:val="22"/>
              </w:rPr>
              <w:t>65</w:t>
            </w:r>
          </w:p>
        </w:tc>
        <w:tc>
          <w:tcPr>
            <w:tcW w:w="1018" w:type="dxa"/>
            <w:tcBorders>
              <w:top w:val="nil"/>
              <w:left w:val="nil"/>
              <w:bottom w:val="nil"/>
              <w:right w:val="nil"/>
            </w:tcBorders>
            <w:tcMar>
              <w:top w:w="15" w:type="dxa"/>
              <w:left w:w="15" w:type="dxa"/>
              <w:right w:w="15" w:type="dxa"/>
            </w:tcMar>
            <w:vAlign w:val="bottom"/>
          </w:tcPr>
          <w:p w14:paraId="7C7D448D" w14:textId="5A746694"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0A1BE334" w14:textId="7097C947" w:rsidR="22D13B59" w:rsidRDefault="22D13B59" w:rsidP="22D13B59">
            <w:r w:rsidRPr="22D13B59">
              <w:rPr>
                <w:rFonts w:ascii="Aptos Narrow" w:eastAsia="Aptos Narrow" w:hAnsi="Aptos Narrow" w:cs="Aptos Narrow"/>
                <w:color w:val="000000" w:themeColor="text1"/>
                <w:sz w:val="22"/>
                <w:szCs w:val="22"/>
              </w:rPr>
              <w:t>College Department Newsletters</w:t>
            </w:r>
          </w:p>
        </w:tc>
        <w:tc>
          <w:tcPr>
            <w:tcW w:w="2049" w:type="dxa"/>
            <w:tcBorders>
              <w:top w:val="nil"/>
              <w:left w:val="nil"/>
              <w:bottom w:val="nil"/>
              <w:right w:val="nil"/>
            </w:tcBorders>
            <w:tcMar>
              <w:top w:w="15" w:type="dxa"/>
              <w:left w:w="15" w:type="dxa"/>
              <w:right w:w="15" w:type="dxa"/>
            </w:tcMar>
            <w:vAlign w:val="bottom"/>
          </w:tcPr>
          <w:p w14:paraId="5EC178AC" w14:textId="2D951A3E" w:rsidR="22D13B59" w:rsidRDefault="22D13B59" w:rsidP="22D13B59">
            <w:r w:rsidRPr="22D13B59">
              <w:rPr>
                <w:rFonts w:ascii="Calibri" w:eastAsia="Calibri" w:hAnsi="Calibri" w:cs="Calibri"/>
                <w:color w:val="000000" w:themeColor="text1"/>
                <w:sz w:val="22"/>
                <w:szCs w:val="22"/>
              </w:rPr>
              <w:t>1983-1984</w:t>
            </w:r>
          </w:p>
        </w:tc>
      </w:tr>
      <w:tr w:rsidR="22D13B59" w14:paraId="16810DC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0228F2D" w14:textId="119AEF53" w:rsidR="22D13B59" w:rsidRDefault="22D13B59" w:rsidP="22D13B59">
            <w:r w:rsidRPr="22D13B59">
              <w:rPr>
                <w:rFonts w:ascii="Calibri" w:eastAsia="Calibri" w:hAnsi="Calibri" w:cs="Calibri"/>
                <w:color w:val="000000" w:themeColor="text1"/>
                <w:sz w:val="22"/>
                <w:szCs w:val="22"/>
              </w:rPr>
              <w:t>65</w:t>
            </w:r>
          </w:p>
        </w:tc>
        <w:tc>
          <w:tcPr>
            <w:tcW w:w="1018" w:type="dxa"/>
            <w:tcBorders>
              <w:top w:val="nil"/>
              <w:left w:val="nil"/>
              <w:bottom w:val="nil"/>
              <w:right w:val="nil"/>
            </w:tcBorders>
            <w:tcMar>
              <w:top w:w="15" w:type="dxa"/>
              <w:left w:w="15" w:type="dxa"/>
              <w:right w:w="15" w:type="dxa"/>
            </w:tcMar>
            <w:vAlign w:val="bottom"/>
          </w:tcPr>
          <w:p w14:paraId="67E5BFAD" w14:textId="7D577039"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4D44DAC4" w14:textId="72180781" w:rsidR="22D13B59" w:rsidRDefault="22D13B59" w:rsidP="22D13B59">
            <w:r w:rsidRPr="22D13B59">
              <w:rPr>
                <w:rFonts w:ascii="Aptos Narrow" w:eastAsia="Aptos Narrow" w:hAnsi="Aptos Narrow" w:cs="Aptos Narrow"/>
                <w:color w:val="000000" w:themeColor="text1"/>
                <w:sz w:val="22"/>
                <w:szCs w:val="22"/>
              </w:rPr>
              <w:t>Follett On-Track Customer Support Newsletter</w:t>
            </w:r>
          </w:p>
        </w:tc>
        <w:tc>
          <w:tcPr>
            <w:tcW w:w="2049" w:type="dxa"/>
            <w:tcBorders>
              <w:top w:val="nil"/>
              <w:left w:val="nil"/>
              <w:bottom w:val="nil"/>
              <w:right w:val="nil"/>
            </w:tcBorders>
            <w:tcMar>
              <w:top w:w="15" w:type="dxa"/>
              <w:left w:w="15" w:type="dxa"/>
              <w:right w:w="15" w:type="dxa"/>
            </w:tcMar>
            <w:vAlign w:val="bottom"/>
          </w:tcPr>
          <w:p w14:paraId="0A16CA1D" w14:textId="0581A80C" w:rsidR="22D13B59" w:rsidRDefault="22D13B59" w:rsidP="22D13B59">
            <w:r w:rsidRPr="22D13B59">
              <w:rPr>
                <w:rFonts w:ascii="Calibri" w:eastAsia="Calibri" w:hAnsi="Calibri" w:cs="Calibri"/>
                <w:color w:val="000000" w:themeColor="text1"/>
                <w:sz w:val="22"/>
                <w:szCs w:val="22"/>
              </w:rPr>
              <w:t>May 1986-Summer 1989</w:t>
            </w:r>
          </w:p>
        </w:tc>
      </w:tr>
      <w:tr w:rsidR="228B864F" w14:paraId="2BCCC57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2F0DCDF" w14:textId="7DEA1E72" w:rsidR="228B864F" w:rsidRDefault="228B864F" w:rsidP="228B864F">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539CD774" w14:textId="4C1301FF" w:rsidR="228B864F" w:rsidRDefault="228B864F" w:rsidP="228B864F">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71982FBB" w14:textId="55DDBF46" w:rsidR="1D505CFB" w:rsidRDefault="13FFECFC"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Sub-Series 8H2:</w:t>
            </w:r>
            <w:r w:rsidR="6E0AB45E" w:rsidRPr="472C54E1">
              <w:rPr>
                <w:rFonts w:ascii="Aptos Narrow" w:eastAsia="Aptos Narrow" w:hAnsi="Aptos Narrow" w:cs="Aptos Narrow"/>
                <w:b/>
                <w:bCs/>
                <w:color w:val="000000" w:themeColor="text1"/>
                <w:sz w:val="22"/>
                <w:szCs w:val="22"/>
              </w:rPr>
              <w:t xml:space="preserve"> News Articles</w:t>
            </w:r>
          </w:p>
        </w:tc>
        <w:tc>
          <w:tcPr>
            <w:tcW w:w="2049" w:type="dxa"/>
            <w:tcBorders>
              <w:top w:val="nil"/>
              <w:left w:val="nil"/>
              <w:bottom w:val="nil"/>
              <w:right w:val="nil"/>
            </w:tcBorders>
            <w:tcMar>
              <w:top w:w="15" w:type="dxa"/>
              <w:left w:w="15" w:type="dxa"/>
              <w:right w:w="15" w:type="dxa"/>
            </w:tcMar>
            <w:vAlign w:val="bottom"/>
          </w:tcPr>
          <w:p w14:paraId="15C426DC" w14:textId="3B23AB5F" w:rsidR="228B864F" w:rsidRDefault="228B864F" w:rsidP="228B864F">
            <w:pPr>
              <w:rPr>
                <w:rFonts w:ascii="Calibri" w:eastAsia="Calibri" w:hAnsi="Calibri" w:cs="Calibri"/>
                <w:color w:val="000000" w:themeColor="text1"/>
                <w:sz w:val="22"/>
                <w:szCs w:val="22"/>
              </w:rPr>
            </w:pPr>
          </w:p>
        </w:tc>
      </w:tr>
      <w:tr w:rsidR="22D13B59" w14:paraId="1F693D5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B2E9172" w14:textId="429F5DD4" w:rsidR="22D13B59" w:rsidRDefault="22D13B59" w:rsidP="22D13B59">
            <w:r w:rsidRPr="22D13B59">
              <w:rPr>
                <w:rFonts w:ascii="Calibri" w:eastAsia="Calibri" w:hAnsi="Calibri" w:cs="Calibri"/>
                <w:color w:val="000000" w:themeColor="text1"/>
                <w:sz w:val="22"/>
                <w:szCs w:val="22"/>
              </w:rPr>
              <w:t>65</w:t>
            </w:r>
          </w:p>
        </w:tc>
        <w:tc>
          <w:tcPr>
            <w:tcW w:w="1018" w:type="dxa"/>
            <w:tcBorders>
              <w:top w:val="nil"/>
              <w:left w:val="nil"/>
              <w:bottom w:val="nil"/>
              <w:right w:val="nil"/>
            </w:tcBorders>
            <w:tcMar>
              <w:top w:w="15" w:type="dxa"/>
              <w:left w:w="15" w:type="dxa"/>
              <w:right w:w="15" w:type="dxa"/>
            </w:tcMar>
            <w:vAlign w:val="bottom"/>
          </w:tcPr>
          <w:p w14:paraId="7C406AEC" w14:textId="49D8826F"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2F2D1CCC" w14:textId="269488B8" w:rsidR="22D13B59" w:rsidRDefault="22D13B59" w:rsidP="22D13B59">
            <w:r w:rsidRPr="22D13B59">
              <w:rPr>
                <w:rFonts w:ascii="Aptos Narrow" w:eastAsia="Aptos Narrow" w:hAnsi="Aptos Narrow" w:cs="Aptos Narrow"/>
                <w:color w:val="000000" w:themeColor="text1"/>
                <w:sz w:val="22"/>
                <w:szCs w:val="22"/>
              </w:rPr>
              <w:t>Lloyd Speer Clippings - FCBC</w:t>
            </w:r>
          </w:p>
        </w:tc>
        <w:tc>
          <w:tcPr>
            <w:tcW w:w="2049" w:type="dxa"/>
            <w:tcBorders>
              <w:top w:val="nil"/>
              <w:left w:val="nil"/>
              <w:bottom w:val="nil"/>
              <w:right w:val="nil"/>
            </w:tcBorders>
            <w:tcMar>
              <w:top w:w="15" w:type="dxa"/>
              <w:left w:w="15" w:type="dxa"/>
              <w:right w:w="15" w:type="dxa"/>
            </w:tcMar>
            <w:vAlign w:val="bottom"/>
          </w:tcPr>
          <w:p w14:paraId="61F7BFC2" w14:textId="2FFDE3FA" w:rsidR="22D13B59" w:rsidRDefault="22D13B59" w:rsidP="22D13B59">
            <w:r w:rsidRPr="22D13B59">
              <w:rPr>
                <w:rFonts w:ascii="Calibri" w:eastAsia="Calibri" w:hAnsi="Calibri" w:cs="Calibri"/>
                <w:color w:val="000000" w:themeColor="text1"/>
                <w:sz w:val="22"/>
                <w:szCs w:val="22"/>
              </w:rPr>
              <w:t>1949, 1968, 1982, 1984-1985</w:t>
            </w:r>
          </w:p>
        </w:tc>
      </w:tr>
      <w:tr w:rsidR="22D13B59" w14:paraId="32B48AB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F0FC40F" w14:textId="5796E381" w:rsidR="22D13B59" w:rsidRDefault="22D13B59" w:rsidP="22D13B59">
            <w:r w:rsidRPr="22D13B59">
              <w:rPr>
                <w:rFonts w:ascii="Calibri" w:eastAsia="Calibri" w:hAnsi="Calibri" w:cs="Calibri"/>
                <w:color w:val="000000" w:themeColor="text1"/>
                <w:sz w:val="22"/>
                <w:szCs w:val="22"/>
              </w:rPr>
              <w:t>65</w:t>
            </w:r>
          </w:p>
        </w:tc>
        <w:tc>
          <w:tcPr>
            <w:tcW w:w="1018" w:type="dxa"/>
            <w:tcBorders>
              <w:top w:val="nil"/>
              <w:left w:val="nil"/>
              <w:bottom w:val="nil"/>
              <w:right w:val="nil"/>
            </w:tcBorders>
            <w:tcMar>
              <w:top w:w="15" w:type="dxa"/>
              <w:left w:w="15" w:type="dxa"/>
              <w:right w:w="15" w:type="dxa"/>
            </w:tcMar>
            <w:vAlign w:val="bottom"/>
          </w:tcPr>
          <w:p w14:paraId="0C979895" w14:textId="1DE15E86"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6869A155" w14:textId="5A31596E" w:rsidR="22D13B59" w:rsidRDefault="22D13B59" w:rsidP="22D13B59">
            <w:r w:rsidRPr="22D13B59">
              <w:rPr>
                <w:rFonts w:ascii="Aptos Narrow" w:eastAsia="Aptos Narrow" w:hAnsi="Aptos Narrow" w:cs="Aptos Narrow"/>
                <w:color w:val="000000" w:themeColor="text1"/>
                <w:sz w:val="22"/>
                <w:szCs w:val="22"/>
              </w:rPr>
              <w:t>Follett College Book Company Clipping</w:t>
            </w:r>
          </w:p>
        </w:tc>
        <w:tc>
          <w:tcPr>
            <w:tcW w:w="2049" w:type="dxa"/>
            <w:tcBorders>
              <w:top w:val="nil"/>
              <w:left w:val="nil"/>
              <w:bottom w:val="nil"/>
              <w:right w:val="nil"/>
            </w:tcBorders>
            <w:tcMar>
              <w:top w:w="15" w:type="dxa"/>
              <w:left w:w="15" w:type="dxa"/>
              <w:right w:w="15" w:type="dxa"/>
            </w:tcMar>
            <w:vAlign w:val="bottom"/>
          </w:tcPr>
          <w:p w14:paraId="6A82E12D" w14:textId="11343962" w:rsidR="22D13B59" w:rsidRDefault="22D13B59" w:rsidP="22D13B59">
            <w:r w:rsidRPr="22D13B59">
              <w:rPr>
                <w:rFonts w:ascii="Calibri" w:eastAsia="Calibri" w:hAnsi="Calibri" w:cs="Calibri"/>
                <w:color w:val="000000" w:themeColor="text1"/>
                <w:sz w:val="22"/>
                <w:szCs w:val="22"/>
              </w:rPr>
              <w:t>1989</w:t>
            </w:r>
          </w:p>
        </w:tc>
      </w:tr>
      <w:tr w:rsidR="22D13B59" w14:paraId="5EBDE4B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FB7B3BC" w14:textId="5F71962C" w:rsidR="22D13B59" w:rsidRDefault="22D13B59" w:rsidP="22D13B59">
            <w:r w:rsidRPr="22D13B59">
              <w:rPr>
                <w:rFonts w:ascii="Calibri" w:eastAsia="Calibri" w:hAnsi="Calibri" w:cs="Calibri"/>
                <w:color w:val="000000" w:themeColor="text1"/>
                <w:sz w:val="22"/>
                <w:szCs w:val="22"/>
              </w:rPr>
              <w:t>65</w:t>
            </w:r>
          </w:p>
        </w:tc>
        <w:tc>
          <w:tcPr>
            <w:tcW w:w="1018" w:type="dxa"/>
            <w:tcBorders>
              <w:top w:val="nil"/>
              <w:left w:val="nil"/>
              <w:bottom w:val="nil"/>
              <w:right w:val="nil"/>
            </w:tcBorders>
            <w:tcMar>
              <w:top w:w="15" w:type="dxa"/>
              <w:left w:w="15" w:type="dxa"/>
              <w:right w:w="15" w:type="dxa"/>
            </w:tcMar>
            <w:vAlign w:val="bottom"/>
          </w:tcPr>
          <w:p w14:paraId="62FCA3B2" w14:textId="793C4348"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289BAD7F" w14:textId="437479EC" w:rsidR="22D13B59" w:rsidRDefault="22D13B59" w:rsidP="22D13B59">
            <w:r w:rsidRPr="22D13B59">
              <w:rPr>
                <w:rFonts w:ascii="Aptos Narrow" w:eastAsia="Aptos Narrow" w:hAnsi="Aptos Narrow" w:cs="Aptos Narrow"/>
                <w:color w:val="000000" w:themeColor="text1"/>
                <w:sz w:val="22"/>
                <w:szCs w:val="22"/>
              </w:rPr>
              <w:t>Follett College Bookstore Trade and Consumer Media</w:t>
            </w:r>
          </w:p>
        </w:tc>
        <w:tc>
          <w:tcPr>
            <w:tcW w:w="2049" w:type="dxa"/>
            <w:tcBorders>
              <w:top w:val="nil"/>
              <w:left w:val="nil"/>
              <w:bottom w:val="nil"/>
              <w:right w:val="nil"/>
            </w:tcBorders>
            <w:tcMar>
              <w:top w:w="15" w:type="dxa"/>
              <w:left w:w="15" w:type="dxa"/>
              <w:right w:w="15" w:type="dxa"/>
            </w:tcMar>
            <w:vAlign w:val="bottom"/>
          </w:tcPr>
          <w:p w14:paraId="76F071AB" w14:textId="6117DF64" w:rsidR="22D13B59" w:rsidRDefault="22D13B59" w:rsidP="22D13B59">
            <w:r w:rsidRPr="22D13B59">
              <w:rPr>
                <w:rFonts w:ascii="Calibri" w:eastAsia="Calibri" w:hAnsi="Calibri" w:cs="Calibri"/>
                <w:color w:val="000000" w:themeColor="text1"/>
                <w:sz w:val="22"/>
                <w:szCs w:val="22"/>
              </w:rPr>
              <w:t>1999</w:t>
            </w:r>
          </w:p>
        </w:tc>
      </w:tr>
      <w:tr w:rsidR="228B864F" w14:paraId="36E11EB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A93ED3E" w14:textId="0DFF6675" w:rsidR="228B864F" w:rsidRDefault="228B864F" w:rsidP="228B864F">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2ABF52E3" w14:textId="477CD776" w:rsidR="228B864F" w:rsidRDefault="228B864F" w:rsidP="228B864F">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47EAA95B" w14:textId="31E032D4" w:rsidR="77A9224A" w:rsidRDefault="0BA5CE72"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8H3: </w:t>
            </w:r>
            <w:r w:rsidR="7C38E93E" w:rsidRPr="472C54E1">
              <w:rPr>
                <w:rFonts w:ascii="Aptos Narrow" w:eastAsia="Aptos Narrow" w:hAnsi="Aptos Narrow" w:cs="Aptos Narrow"/>
                <w:b/>
                <w:bCs/>
                <w:color w:val="000000" w:themeColor="text1"/>
                <w:sz w:val="22"/>
                <w:szCs w:val="22"/>
              </w:rPr>
              <w:t>Catalogs</w:t>
            </w:r>
          </w:p>
        </w:tc>
        <w:tc>
          <w:tcPr>
            <w:tcW w:w="2049" w:type="dxa"/>
            <w:tcBorders>
              <w:top w:val="nil"/>
              <w:left w:val="nil"/>
              <w:bottom w:val="nil"/>
              <w:right w:val="nil"/>
            </w:tcBorders>
            <w:tcMar>
              <w:top w:w="15" w:type="dxa"/>
              <w:left w:w="15" w:type="dxa"/>
              <w:right w:w="15" w:type="dxa"/>
            </w:tcMar>
            <w:vAlign w:val="bottom"/>
          </w:tcPr>
          <w:p w14:paraId="7AD82D31" w14:textId="6EC78BF1" w:rsidR="228B864F" w:rsidRDefault="228B864F" w:rsidP="228B864F">
            <w:pPr>
              <w:rPr>
                <w:rFonts w:ascii="Calibri" w:eastAsia="Calibri" w:hAnsi="Calibri" w:cs="Calibri"/>
                <w:color w:val="000000" w:themeColor="text1"/>
                <w:sz w:val="22"/>
                <w:szCs w:val="22"/>
              </w:rPr>
            </w:pPr>
          </w:p>
        </w:tc>
      </w:tr>
      <w:tr w:rsidR="22D13B59" w14:paraId="33C8BD0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71C188B" w14:textId="34E0B6BD" w:rsidR="22D13B59" w:rsidRDefault="22D13B59" w:rsidP="22D13B59">
            <w:r w:rsidRPr="22D13B59">
              <w:rPr>
                <w:rFonts w:ascii="Calibri" w:eastAsia="Calibri" w:hAnsi="Calibri" w:cs="Calibri"/>
                <w:color w:val="000000" w:themeColor="text1"/>
                <w:sz w:val="22"/>
                <w:szCs w:val="22"/>
              </w:rPr>
              <w:t>65</w:t>
            </w:r>
          </w:p>
        </w:tc>
        <w:tc>
          <w:tcPr>
            <w:tcW w:w="1018" w:type="dxa"/>
            <w:tcBorders>
              <w:top w:val="nil"/>
              <w:left w:val="nil"/>
              <w:bottom w:val="nil"/>
              <w:right w:val="nil"/>
            </w:tcBorders>
            <w:tcMar>
              <w:top w:w="15" w:type="dxa"/>
              <w:left w:w="15" w:type="dxa"/>
              <w:right w:w="15" w:type="dxa"/>
            </w:tcMar>
            <w:vAlign w:val="bottom"/>
          </w:tcPr>
          <w:p w14:paraId="17A88F9D" w14:textId="493BA9AD"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745685B8" w14:textId="32B692DD" w:rsidR="22D13B59" w:rsidRDefault="22D13B59" w:rsidP="22D13B59">
            <w:r w:rsidRPr="22D13B59">
              <w:rPr>
                <w:rFonts w:ascii="Aptos Narrow" w:eastAsia="Aptos Narrow" w:hAnsi="Aptos Narrow" w:cs="Aptos Narrow"/>
                <w:color w:val="000000" w:themeColor="text1"/>
                <w:sz w:val="22"/>
                <w:szCs w:val="22"/>
              </w:rPr>
              <w:t>Follett College Book Co First Buying Guide</w:t>
            </w:r>
          </w:p>
        </w:tc>
        <w:tc>
          <w:tcPr>
            <w:tcW w:w="2049" w:type="dxa"/>
            <w:tcBorders>
              <w:top w:val="nil"/>
              <w:left w:val="nil"/>
              <w:bottom w:val="nil"/>
              <w:right w:val="nil"/>
            </w:tcBorders>
            <w:tcMar>
              <w:top w:w="15" w:type="dxa"/>
              <w:left w:w="15" w:type="dxa"/>
              <w:right w:w="15" w:type="dxa"/>
            </w:tcMar>
            <w:vAlign w:val="bottom"/>
          </w:tcPr>
          <w:p w14:paraId="51400125" w14:textId="7D76FD33" w:rsidR="22D13B59" w:rsidRDefault="22D13B59" w:rsidP="22D13B59">
            <w:r w:rsidRPr="22D13B59">
              <w:rPr>
                <w:rFonts w:ascii="Calibri" w:eastAsia="Calibri" w:hAnsi="Calibri" w:cs="Calibri"/>
                <w:color w:val="000000" w:themeColor="text1"/>
                <w:sz w:val="22"/>
                <w:szCs w:val="22"/>
              </w:rPr>
              <w:t>1935</w:t>
            </w:r>
          </w:p>
        </w:tc>
      </w:tr>
      <w:tr w:rsidR="22D13B59" w14:paraId="2B87EFD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44CE00F" w14:textId="00B3338F" w:rsidR="22D13B59" w:rsidRDefault="22D13B59" w:rsidP="22D13B59">
            <w:r w:rsidRPr="22D13B59">
              <w:rPr>
                <w:rFonts w:ascii="Calibri" w:eastAsia="Calibri" w:hAnsi="Calibri" w:cs="Calibri"/>
                <w:color w:val="000000" w:themeColor="text1"/>
                <w:sz w:val="22"/>
                <w:szCs w:val="22"/>
              </w:rPr>
              <w:t>65</w:t>
            </w:r>
          </w:p>
        </w:tc>
        <w:tc>
          <w:tcPr>
            <w:tcW w:w="1018" w:type="dxa"/>
            <w:tcBorders>
              <w:top w:val="nil"/>
              <w:left w:val="nil"/>
              <w:bottom w:val="nil"/>
              <w:right w:val="nil"/>
            </w:tcBorders>
            <w:tcMar>
              <w:top w:w="15" w:type="dxa"/>
              <w:left w:w="15" w:type="dxa"/>
              <w:right w:w="15" w:type="dxa"/>
            </w:tcMar>
            <w:vAlign w:val="bottom"/>
          </w:tcPr>
          <w:p w14:paraId="401A52DF" w14:textId="27D76BB6"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6F53E51B" w14:textId="458974FD" w:rsidR="22D13B59" w:rsidRDefault="22D13B59" w:rsidP="22D13B59">
            <w:r w:rsidRPr="22D13B59">
              <w:rPr>
                <w:rFonts w:ascii="Aptos Narrow" w:eastAsia="Aptos Narrow" w:hAnsi="Aptos Narrow" w:cs="Aptos Narrow"/>
                <w:color w:val="000000" w:themeColor="text1"/>
                <w:sz w:val="22"/>
                <w:szCs w:val="22"/>
              </w:rPr>
              <w:t>Follett College Book Co Text and Reference Book Catalogs</w:t>
            </w:r>
          </w:p>
        </w:tc>
        <w:tc>
          <w:tcPr>
            <w:tcW w:w="2049" w:type="dxa"/>
            <w:tcBorders>
              <w:top w:val="nil"/>
              <w:left w:val="nil"/>
              <w:bottom w:val="nil"/>
              <w:right w:val="nil"/>
            </w:tcBorders>
            <w:tcMar>
              <w:top w:w="15" w:type="dxa"/>
              <w:left w:w="15" w:type="dxa"/>
              <w:right w:w="15" w:type="dxa"/>
            </w:tcMar>
            <w:vAlign w:val="bottom"/>
          </w:tcPr>
          <w:p w14:paraId="5056C21C" w14:textId="3F6655B1" w:rsidR="22D13B59" w:rsidRDefault="22D13B59" w:rsidP="22D13B59">
            <w:r w:rsidRPr="22D13B59">
              <w:rPr>
                <w:rFonts w:ascii="Calibri" w:eastAsia="Calibri" w:hAnsi="Calibri" w:cs="Calibri"/>
                <w:color w:val="000000" w:themeColor="text1"/>
                <w:sz w:val="22"/>
                <w:szCs w:val="22"/>
              </w:rPr>
              <w:t>1957, 1961, 1964</w:t>
            </w:r>
          </w:p>
        </w:tc>
      </w:tr>
      <w:tr w:rsidR="22D13B59" w14:paraId="226E37D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7283FD2" w14:textId="359B87B0" w:rsidR="22D13B59" w:rsidRDefault="22D13B59" w:rsidP="22D13B59">
            <w:r w:rsidRPr="22D13B59">
              <w:rPr>
                <w:rFonts w:ascii="Calibri" w:eastAsia="Calibri" w:hAnsi="Calibri" w:cs="Calibri"/>
                <w:color w:val="000000" w:themeColor="text1"/>
                <w:sz w:val="22"/>
                <w:szCs w:val="22"/>
              </w:rPr>
              <w:t>65</w:t>
            </w:r>
          </w:p>
        </w:tc>
        <w:tc>
          <w:tcPr>
            <w:tcW w:w="1018" w:type="dxa"/>
            <w:tcBorders>
              <w:top w:val="nil"/>
              <w:left w:val="nil"/>
              <w:bottom w:val="nil"/>
              <w:right w:val="nil"/>
            </w:tcBorders>
            <w:tcMar>
              <w:top w:w="15" w:type="dxa"/>
              <w:left w:w="15" w:type="dxa"/>
              <w:right w:w="15" w:type="dxa"/>
            </w:tcMar>
            <w:vAlign w:val="bottom"/>
          </w:tcPr>
          <w:p w14:paraId="3C0084F3" w14:textId="6C0A1483"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767EBF73" w14:textId="6B7D576B" w:rsidR="22D13B59" w:rsidRDefault="22D13B59" w:rsidP="22D13B59">
            <w:r w:rsidRPr="22D13B59">
              <w:rPr>
                <w:rFonts w:ascii="Aptos Narrow" w:eastAsia="Aptos Narrow" w:hAnsi="Aptos Narrow" w:cs="Aptos Narrow"/>
                <w:color w:val="000000" w:themeColor="text1"/>
                <w:sz w:val="22"/>
                <w:szCs w:val="22"/>
              </w:rPr>
              <w:t>Follett College Book Co Buying Guide</w:t>
            </w:r>
          </w:p>
        </w:tc>
        <w:tc>
          <w:tcPr>
            <w:tcW w:w="2049" w:type="dxa"/>
            <w:tcBorders>
              <w:top w:val="nil"/>
              <w:left w:val="nil"/>
              <w:bottom w:val="nil"/>
              <w:right w:val="nil"/>
            </w:tcBorders>
            <w:tcMar>
              <w:top w:w="15" w:type="dxa"/>
              <w:left w:w="15" w:type="dxa"/>
              <w:right w:w="15" w:type="dxa"/>
            </w:tcMar>
            <w:vAlign w:val="bottom"/>
          </w:tcPr>
          <w:p w14:paraId="3910A2CD" w14:textId="2C05AE5A" w:rsidR="22D13B59" w:rsidRDefault="22D13B59" w:rsidP="22D13B59">
            <w:r w:rsidRPr="22D13B59">
              <w:rPr>
                <w:rFonts w:ascii="Calibri" w:eastAsia="Calibri" w:hAnsi="Calibri" w:cs="Calibri"/>
                <w:color w:val="000000" w:themeColor="text1"/>
                <w:sz w:val="22"/>
                <w:szCs w:val="22"/>
              </w:rPr>
              <w:t>1968-1969</w:t>
            </w:r>
          </w:p>
        </w:tc>
      </w:tr>
      <w:tr w:rsidR="22D13B59" w14:paraId="64911DD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9EC5621" w14:textId="10F3BFDE" w:rsidR="22D13B59" w:rsidRDefault="22D13B59"/>
        </w:tc>
        <w:tc>
          <w:tcPr>
            <w:tcW w:w="1018" w:type="dxa"/>
            <w:tcBorders>
              <w:top w:val="nil"/>
              <w:left w:val="nil"/>
              <w:bottom w:val="nil"/>
              <w:right w:val="nil"/>
            </w:tcBorders>
            <w:tcMar>
              <w:top w:w="15" w:type="dxa"/>
              <w:left w:w="15" w:type="dxa"/>
              <w:right w:w="15" w:type="dxa"/>
            </w:tcMar>
            <w:vAlign w:val="bottom"/>
          </w:tcPr>
          <w:p w14:paraId="0735A9D4" w14:textId="5CACC165" w:rsidR="22D13B59" w:rsidRDefault="22D13B59"/>
        </w:tc>
        <w:tc>
          <w:tcPr>
            <w:tcW w:w="6332" w:type="dxa"/>
            <w:tcBorders>
              <w:top w:val="nil"/>
              <w:left w:val="nil"/>
              <w:bottom w:val="nil"/>
              <w:right w:val="nil"/>
            </w:tcBorders>
            <w:tcMar>
              <w:top w:w="15" w:type="dxa"/>
              <w:left w:w="15" w:type="dxa"/>
              <w:right w:w="15" w:type="dxa"/>
            </w:tcMar>
            <w:vAlign w:val="bottom"/>
          </w:tcPr>
          <w:p w14:paraId="5F674F46" w14:textId="48104DEE" w:rsidR="22D13B59" w:rsidRDefault="22D13B59"/>
        </w:tc>
        <w:tc>
          <w:tcPr>
            <w:tcW w:w="2049" w:type="dxa"/>
            <w:tcBorders>
              <w:top w:val="nil"/>
              <w:left w:val="nil"/>
              <w:bottom w:val="nil"/>
              <w:right w:val="nil"/>
            </w:tcBorders>
            <w:tcMar>
              <w:top w:w="15" w:type="dxa"/>
              <w:left w:w="15" w:type="dxa"/>
              <w:right w:w="15" w:type="dxa"/>
            </w:tcMar>
            <w:vAlign w:val="bottom"/>
          </w:tcPr>
          <w:p w14:paraId="5163901D" w14:textId="279220DD" w:rsidR="22D13B59" w:rsidRDefault="22D13B59"/>
        </w:tc>
      </w:tr>
      <w:tr w:rsidR="22D13B59" w14:paraId="2B54E7D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40AF790" w14:textId="42EC3932" w:rsidR="22D13B59" w:rsidRDefault="22D13B59" w:rsidP="22D13B59">
            <w:r w:rsidRPr="22D13B59">
              <w:rPr>
                <w:rFonts w:ascii="Calibri" w:eastAsia="Calibri" w:hAnsi="Calibri" w:cs="Calibri"/>
                <w:color w:val="000000" w:themeColor="text1"/>
                <w:sz w:val="22"/>
                <w:szCs w:val="22"/>
              </w:rPr>
              <w:t>66</w:t>
            </w:r>
          </w:p>
        </w:tc>
        <w:tc>
          <w:tcPr>
            <w:tcW w:w="1018" w:type="dxa"/>
            <w:tcBorders>
              <w:top w:val="nil"/>
              <w:left w:val="nil"/>
              <w:bottom w:val="nil"/>
              <w:right w:val="nil"/>
            </w:tcBorders>
            <w:tcMar>
              <w:top w:w="15" w:type="dxa"/>
              <w:left w:w="15" w:type="dxa"/>
              <w:right w:w="15" w:type="dxa"/>
            </w:tcMar>
            <w:vAlign w:val="bottom"/>
          </w:tcPr>
          <w:p w14:paraId="598C343E" w14:textId="2A76DFC4"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5E59B052" w14:textId="0C4E3434" w:rsidR="22D13B59" w:rsidRDefault="22D13B59" w:rsidP="22D13B59">
            <w:r w:rsidRPr="22D13B59">
              <w:rPr>
                <w:rFonts w:ascii="Aptos Narrow" w:eastAsia="Aptos Narrow" w:hAnsi="Aptos Narrow" w:cs="Aptos Narrow"/>
                <w:color w:val="000000" w:themeColor="text1"/>
                <w:sz w:val="22"/>
                <w:szCs w:val="22"/>
              </w:rPr>
              <w:t>Follett College Book Co Textbook Catalogs</w:t>
            </w:r>
          </w:p>
        </w:tc>
        <w:tc>
          <w:tcPr>
            <w:tcW w:w="2049" w:type="dxa"/>
            <w:tcBorders>
              <w:top w:val="nil"/>
              <w:left w:val="nil"/>
              <w:bottom w:val="nil"/>
              <w:right w:val="nil"/>
            </w:tcBorders>
            <w:tcMar>
              <w:top w:w="15" w:type="dxa"/>
              <w:left w:w="15" w:type="dxa"/>
              <w:right w:w="15" w:type="dxa"/>
            </w:tcMar>
            <w:vAlign w:val="bottom"/>
          </w:tcPr>
          <w:p w14:paraId="19F9BB6B" w14:textId="32902982" w:rsidR="22D13B59" w:rsidRDefault="22D13B59" w:rsidP="22D13B59">
            <w:r w:rsidRPr="22D13B59">
              <w:rPr>
                <w:rFonts w:ascii="Calibri" w:eastAsia="Calibri" w:hAnsi="Calibri" w:cs="Calibri"/>
                <w:color w:val="000000" w:themeColor="text1"/>
                <w:sz w:val="22"/>
                <w:szCs w:val="22"/>
              </w:rPr>
              <w:t>1969, 1971</w:t>
            </w:r>
          </w:p>
        </w:tc>
      </w:tr>
      <w:tr w:rsidR="22D13B59" w14:paraId="2DF48DF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04298C2" w14:textId="3BB490A3" w:rsidR="22D13B59" w:rsidRDefault="22D13B59" w:rsidP="22D13B59">
            <w:r w:rsidRPr="22D13B59">
              <w:rPr>
                <w:rFonts w:ascii="Calibri" w:eastAsia="Calibri" w:hAnsi="Calibri" w:cs="Calibri"/>
                <w:color w:val="000000" w:themeColor="text1"/>
                <w:sz w:val="22"/>
                <w:szCs w:val="22"/>
              </w:rPr>
              <w:t>66</w:t>
            </w:r>
          </w:p>
        </w:tc>
        <w:tc>
          <w:tcPr>
            <w:tcW w:w="1018" w:type="dxa"/>
            <w:tcBorders>
              <w:top w:val="nil"/>
              <w:left w:val="nil"/>
              <w:bottom w:val="nil"/>
              <w:right w:val="nil"/>
            </w:tcBorders>
            <w:tcMar>
              <w:top w:w="15" w:type="dxa"/>
              <w:left w:w="15" w:type="dxa"/>
              <w:right w:w="15" w:type="dxa"/>
            </w:tcMar>
            <w:vAlign w:val="bottom"/>
          </w:tcPr>
          <w:p w14:paraId="4E7CD95A" w14:textId="49082710"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13188CD2" w14:textId="59320695" w:rsidR="22D13B59" w:rsidRDefault="22D13B59" w:rsidP="22D13B59">
            <w:r w:rsidRPr="22D13B59">
              <w:rPr>
                <w:rFonts w:ascii="Aptos Narrow" w:eastAsia="Aptos Narrow" w:hAnsi="Aptos Narrow" w:cs="Aptos Narrow"/>
                <w:color w:val="000000" w:themeColor="text1"/>
                <w:sz w:val="22"/>
                <w:szCs w:val="22"/>
              </w:rPr>
              <w:t>Follett College Book Co Blue Book Catalog</w:t>
            </w:r>
          </w:p>
        </w:tc>
        <w:tc>
          <w:tcPr>
            <w:tcW w:w="2049" w:type="dxa"/>
            <w:tcBorders>
              <w:top w:val="nil"/>
              <w:left w:val="nil"/>
              <w:bottom w:val="nil"/>
              <w:right w:val="nil"/>
            </w:tcBorders>
            <w:tcMar>
              <w:top w:w="15" w:type="dxa"/>
              <w:left w:w="15" w:type="dxa"/>
              <w:right w:w="15" w:type="dxa"/>
            </w:tcMar>
            <w:vAlign w:val="bottom"/>
          </w:tcPr>
          <w:p w14:paraId="1D61FD93" w14:textId="1BF17092" w:rsidR="22D13B59" w:rsidRDefault="22D13B59" w:rsidP="22D13B59">
            <w:r w:rsidRPr="22D13B59">
              <w:rPr>
                <w:rFonts w:ascii="Calibri" w:eastAsia="Calibri" w:hAnsi="Calibri" w:cs="Calibri"/>
                <w:color w:val="000000" w:themeColor="text1"/>
                <w:sz w:val="22"/>
                <w:szCs w:val="22"/>
              </w:rPr>
              <w:t>Undated</w:t>
            </w:r>
          </w:p>
        </w:tc>
      </w:tr>
      <w:tr w:rsidR="22D13B59" w14:paraId="6AEA5BE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9EE0922" w14:textId="2450F8B6" w:rsidR="22D13B59" w:rsidRDefault="22D13B59" w:rsidP="22D13B59">
            <w:r w:rsidRPr="22D13B59">
              <w:rPr>
                <w:rFonts w:ascii="Calibri" w:eastAsia="Calibri" w:hAnsi="Calibri" w:cs="Calibri"/>
                <w:color w:val="000000" w:themeColor="text1"/>
                <w:sz w:val="22"/>
                <w:szCs w:val="22"/>
              </w:rPr>
              <w:t>66</w:t>
            </w:r>
          </w:p>
        </w:tc>
        <w:tc>
          <w:tcPr>
            <w:tcW w:w="1018" w:type="dxa"/>
            <w:tcBorders>
              <w:top w:val="nil"/>
              <w:left w:val="nil"/>
              <w:bottom w:val="nil"/>
              <w:right w:val="nil"/>
            </w:tcBorders>
            <w:tcMar>
              <w:top w:w="15" w:type="dxa"/>
              <w:left w:w="15" w:type="dxa"/>
              <w:right w:w="15" w:type="dxa"/>
            </w:tcMar>
            <w:vAlign w:val="bottom"/>
          </w:tcPr>
          <w:p w14:paraId="26CC8B30" w14:textId="03591FF0"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3626CAFE" w14:textId="2C9D3573" w:rsidR="22D13B59" w:rsidRDefault="22D13B59" w:rsidP="22D13B59">
            <w:r w:rsidRPr="22D13B59">
              <w:rPr>
                <w:rFonts w:ascii="Aptos Narrow" w:eastAsia="Aptos Narrow" w:hAnsi="Aptos Narrow" w:cs="Aptos Narrow"/>
                <w:color w:val="000000" w:themeColor="text1"/>
                <w:sz w:val="22"/>
                <w:szCs w:val="22"/>
              </w:rPr>
              <w:t>Follett College Book Company Catalog</w:t>
            </w:r>
          </w:p>
        </w:tc>
        <w:tc>
          <w:tcPr>
            <w:tcW w:w="2049" w:type="dxa"/>
            <w:tcBorders>
              <w:top w:val="nil"/>
              <w:left w:val="nil"/>
              <w:bottom w:val="nil"/>
              <w:right w:val="nil"/>
            </w:tcBorders>
            <w:tcMar>
              <w:top w:w="15" w:type="dxa"/>
              <w:left w:w="15" w:type="dxa"/>
              <w:right w:w="15" w:type="dxa"/>
            </w:tcMar>
            <w:vAlign w:val="bottom"/>
          </w:tcPr>
          <w:p w14:paraId="6B4580A1" w14:textId="6CAE513D" w:rsidR="22D13B59" w:rsidRDefault="22D13B59" w:rsidP="22D13B59">
            <w:r w:rsidRPr="22D13B59">
              <w:rPr>
                <w:rFonts w:ascii="Calibri" w:eastAsia="Calibri" w:hAnsi="Calibri" w:cs="Calibri"/>
                <w:color w:val="000000" w:themeColor="text1"/>
                <w:sz w:val="22"/>
                <w:szCs w:val="22"/>
              </w:rPr>
              <w:t>Undated</w:t>
            </w:r>
          </w:p>
        </w:tc>
      </w:tr>
      <w:tr w:rsidR="228B864F" w14:paraId="0F8A18E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E5BA278" w14:textId="03AE805A" w:rsidR="228B864F" w:rsidRDefault="228B864F" w:rsidP="228B864F">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6C05C859" w14:textId="131E242B" w:rsidR="228B864F" w:rsidRDefault="228B864F" w:rsidP="228B864F">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2571F755" w14:textId="4F61251D" w:rsidR="27B3A118" w:rsidRDefault="2A70115B"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8I: </w:t>
            </w:r>
            <w:r w:rsidR="1E3F14DB" w:rsidRPr="49F31E69">
              <w:rPr>
                <w:rFonts w:ascii="Aptos Narrow" w:eastAsia="Aptos Narrow" w:hAnsi="Aptos Narrow" w:cs="Aptos Narrow"/>
                <w:b/>
                <w:bCs/>
                <w:color w:val="000000" w:themeColor="text1"/>
                <w:sz w:val="22"/>
                <w:szCs w:val="22"/>
              </w:rPr>
              <w:t>Personnel</w:t>
            </w:r>
          </w:p>
        </w:tc>
        <w:tc>
          <w:tcPr>
            <w:tcW w:w="2049" w:type="dxa"/>
            <w:tcBorders>
              <w:top w:val="nil"/>
              <w:left w:val="nil"/>
              <w:bottom w:val="nil"/>
              <w:right w:val="nil"/>
            </w:tcBorders>
            <w:tcMar>
              <w:top w:w="15" w:type="dxa"/>
              <w:left w:w="15" w:type="dxa"/>
              <w:right w:w="15" w:type="dxa"/>
            </w:tcMar>
            <w:vAlign w:val="bottom"/>
          </w:tcPr>
          <w:p w14:paraId="10280604" w14:textId="2864AC24" w:rsidR="228B864F" w:rsidRDefault="228B864F" w:rsidP="228B864F">
            <w:pPr>
              <w:rPr>
                <w:rFonts w:ascii="Calibri" w:eastAsia="Calibri" w:hAnsi="Calibri" w:cs="Calibri"/>
                <w:color w:val="000000" w:themeColor="text1"/>
                <w:sz w:val="22"/>
                <w:szCs w:val="22"/>
              </w:rPr>
            </w:pPr>
          </w:p>
        </w:tc>
      </w:tr>
      <w:tr w:rsidR="22D13B59" w14:paraId="18F79C3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B4913FF" w14:textId="7AD2E129" w:rsidR="22D13B59" w:rsidRDefault="22D13B59" w:rsidP="22D13B59">
            <w:r w:rsidRPr="22D13B59">
              <w:rPr>
                <w:rFonts w:ascii="Calibri" w:eastAsia="Calibri" w:hAnsi="Calibri" w:cs="Calibri"/>
                <w:color w:val="000000" w:themeColor="text1"/>
                <w:sz w:val="22"/>
                <w:szCs w:val="22"/>
              </w:rPr>
              <w:t>66</w:t>
            </w:r>
          </w:p>
        </w:tc>
        <w:tc>
          <w:tcPr>
            <w:tcW w:w="1018" w:type="dxa"/>
            <w:tcBorders>
              <w:top w:val="nil"/>
              <w:left w:val="nil"/>
              <w:bottom w:val="nil"/>
              <w:right w:val="nil"/>
            </w:tcBorders>
            <w:tcMar>
              <w:top w:w="15" w:type="dxa"/>
              <w:left w:w="15" w:type="dxa"/>
              <w:right w:w="15" w:type="dxa"/>
            </w:tcMar>
            <w:vAlign w:val="bottom"/>
          </w:tcPr>
          <w:p w14:paraId="7862BA8A" w14:textId="424C929E"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0117C49F" w14:textId="3A2C4CB9" w:rsidR="22D13B59" w:rsidRDefault="22D13B59" w:rsidP="22D13B59">
            <w:r w:rsidRPr="22D13B59">
              <w:rPr>
                <w:rFonts w:ascii="Aptos Narrow" w:eastAsia="Aptos Narrow" w:hAnsi="Aptos Narrow" w:cs="Aptos Narrow"/>
                <w:color w:val="000000" w:themeColor="text1"/>
                <w:sz w:val="22"/>
                <w:szCs w:val="22"/>
              </w:rPr>
              <w:t>Follett College Book Company Employee - Territory Breakdown</w:t>
            </w:r>
          </w:p>
        </w:tc>
        <w:tc>
          <w:tcPr>
            <w:tcW w:w="2049" w:type="dxa"/>
            <w:tcBorders>
              <w:top w:val="nil"/>
              <w:left w:val="nil"/>
              <w:bottom w:val="nil"/>
              <w:right w:val="nil"/>
            </w:tcBorders>
            <w:tcMar>
              <w:top w:w="15" w:type="dxa"/>
              <w:left w:w="15" w:type="dxa"/>
              <w:right w:w="15" w:type="dxa"/>
            </w:tcMar>
            <w:vAlign w:val="bottom"/>
          </w:tcPr>
          <w:p w14:paraId="54AA77E6" w14:textId="790169D8" w:rsidR="22D13B59" w:rsidRDefault="22D13B59" w:rsidP="22D13B59">
            <w:r w:rsidRPr="22D13B59">
              <w:rPr>
                <w:rFonts w:ascii="Calibri" w:eastAsia="Calibri" w:hAnsi="Calibri" w:cs="Calibri"/>
                <w:color w:val="000000" w:themeColor="text1"/>
                <w:sz w:val="22"/>
                <w:szCs w:val="22"/>
              </w:rPr>
              <w:t>Undated</w:t>
            </w:r>
          </w:p>
        </w:tc>
      </w:tr>
      <w:tr w:rsidR="22D13B59" w14:paraId="5683038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B0E5C3" w14:textId="1B10B7E2" w:rsidR="22D13B59" w:rsidRDefault="22D13B59" w:rsidP="22D13B59">
            <w:r w:rsidRPr="22D13B59">
              <w:rPr>
                <w:rFonts w:ascii="Calibri" w:eastAsia="Calibri" w:hAnsi="Calibri" w:cs="Calibri"/>
                <w:color w:val="000000" w:themeColor="text1"/>
                <w:sz w:val="22"/>
                <w:szCs w:val="22"/>
              </w:rPr>
              <w:t>66</w:t>
            </w:r>
          </w:p>
        </w:tc>
        <w:tc>
          <w:tcPr>
            <w:tcW w:w="1018" w:type="dxa"/>
            <w:tcBorders>
              <w:top w:val="nil"/>
              <w:left w:val="nil"/>
              <w:bottom w:val="nil"/>
              <w:right w:val="nil"/>
            </w:tcBorders>
            <w:tcMar>
              <w:top w:w="15" w:type="dxa"/>
              <w:left w:w="15" w:type="dxa"/>
              <w:right w:w="15" w:type="dxa"/>
            </w:tcMar>
            <w:vAlign w:val="bottom"/>
          </w:tcPr>
          <w:p w14:paraId="204536B2" w14:textId="016D8CFB"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67D3B25C" w14:textId="0B4A9370" w:rsidR="22D13B59" w:rsidRDefault="22D13B59" w:rsidP="22D13B59">
            <w:r w:rsidRPr="22D13B59">
              <w:rPr>
                <w:rFonts w:ascii="Aptos Narrow" w:eastAsia="Aptos Narrow" w:hAnsi="Aptos Narrow" w:cs="Aptos Narrow"/>
                <w:color w:val="000000" w:themeColor="text1"/>
                <w:sz w:val="22"/>
                <w:szCs w:val="22"/>
              </w:rPr>
              <w:t xml:space="preserve">Lucille Ahlborn's Retirement Party </w:t>
            </w:r>
          </w:p>
        </w:tc>
        <w:tc>
          <w:tcPr>
            <w:tcW w:w="2049" w:type="dxa"/>
            <w:tcBorders>
              <w:top w:val="nil"/>
              <w:left w:val="nil"/>
              <w:bottom w:val="nil"/>
              <w:right w:val="nil"/>
            </w:tcBorders>
            <w:tcMar>
              <w:top w:w="15" w:type="dxa"/>
              <w:left w:w="15" w:type="dxa"/>
              <w:right w:w="15" w:type="dxa"/>
            </w:tcMar>
            <w:vAlign w:val="bottom"/>
          </w:tcPr>
          <w:p w14:paraId="4CEA6AC8" w14:textId="173B7757" w:rsidR="22D13B59" w:rsidRDefault="22D13B59" w:rsidP="22D13B59">
            <w:r w:rsidRPr="22D13B59">
              <w:rPr>
                <w:rFonts w:ascii="Calibri" w:eastAsia="Calibri" w:hAnsi="Calibri" w:cs="Calibri"/>
                <w:color w:val="000000" w:themeColor="text1"/>
                <w:sz w:val="22"/>
                <w:szCs w:val="22"/>
              </w:rPr>
              <w:t>Undated</w:t>
            </w:r>
          </w:p>
        </w:tc>
      </w:tr>
      <w:tr w:rsidR="228B864F" w14:paraId="3C926BC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23BDF43" w14:textId="0D51C250" w:rsidR="228B864F" w:rsidRDefault="228B864F" w:rsidP="228B864F">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49E8A5EE" w14:textId="161BA57B" w:rsidR="228B864F" w:rsidRDefault="228B864F" w:rsidP="228B864F">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2A31728E" w14:textId="198FA6EE" w:rsidR="743EFE8B" w:rsidRDefault="10AD9E00"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8J: </w:t>
            </w:r>
            <w:r w:rsidR="3BF0370B" w:rsidRPr="49F31E69">
              <w:rPr>
                <w:rFonts w:ascii="Aptos Narrow" w:eastAsia="Aptos Narrow" w:hAnsi="Aptos Narrow" w:cs="Aptos Narrow"/>
                <w:b/>
                <w:bCs/>
                <w:color w:val="000000" w:themeColor="text1"/>
                <w:sz w:val="22"/>
                <w:szCs w:val="22"/>
              </w:rPr>
              <w:t>Ephemera</w:t>
            </w:r>
          </w:p>
        </w:tc>
        <w:tc>
          <w:tcPr>
            <w:tcW w:w="2049" w:type="dxa"/>
            <w:tcBorders>
              <w:top w:val="nil"/>
              <w:left w:val="nil"/>
              <w:bottom w:val="nil"/>
              <w:right w:val="nil"/>
            </w:tcBorders>
            <w:tcMar>
              <w:top w:w="15" w:type="dxa"/>
              <w:left w:w="15" w:type="dxa"/>
              <w:right w:w="15" w:type="dxa"/>
            </w:tcMar>
            <w:vAlign w:val="bottom"/>
          </w:tcPr>
          <w:p w14:paraId="67E7DF10" w14:textId="3A6F9C2C" w:rsidR="228B864F" w:rsidRDefault="228B864F" w:rsidP="228B864F">
            <w:pPr>
              <w:rPr>
                <w:rFonts w:ascii="Calibri" w:eastAsia="Calibri" w:hAnsi="Calibri" w:cs="Calibri"/>
                <w:color w:val="000000" w:themeColor="text1"/>
                <w:sz w:val="22"/>
                <w:szCs w:val="22"/>
              </w:rPr>
            </w:pPr>
          </w:p>
        </w:tc>
      </w:tr>
      <w:tr w:rsidR="22D13B59" w14:paraId="67A7459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C69E97A" w14:textId="72C1E4AC" w:rsidR="22D13B59" w:rsidRDefault="22D13B59" w:rsidP="22D13B59">
            <w:r w:rsidRPr="22D13B59">
              <w:rPr>
                <w:rFonts w:ascii="Calibri" w:eastAsia="Calibri" w:hAnsi="Calibri" w:cs="Calibri"/>
                <w:color w:val="000000" w:themeColor="text1"/>
                <w:sz w:val="22"/>
                <w:szCs w:val="22"/>
              </w:rPr>
              <w:t>66</w:t>
            </w:r>
          </w:p>
        </w:tc>
        <w:tc>
          <w:tcPr>
            <w:tcW w:w="1018" w:type="dxa"/>
            <w:tcBorders>
              <w:top w:val="nil"/>
              <w:left w:val="nil"/>
              <w:bottom w:val="nil"/>
              <w:right w:val="nil"/>
            </w:tcBorders>
            <w:tcMar>
              <w:top w:w="15" w:type="dxa"/>
              <w:left w:w="15" w:type="dxa"/>
              <w:right w:w="15" w:type="dxa"/>
            </w:tcMar>
            <w:vAlign w:val="bottom"/>
          </w:tcPr>
          <w:p w14:paraId="5A034667" w14:textId="05D40312"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249162C5" w14:textId="10949462" w:rsidR="22D13B59" w:rsidRDefault="22D13B59" w:rsidP="22D13B59">
            <w:r w:rsidRPr="22D13B59">
              <w:rPr>
                <w:rFonts w:ascii="Aptos Narrow" w:eastAsia="Aptos Narrow" w:hAnsi="Aptos Narrow" w:cs="Aptos Narrow"/>
                <w:color w:val="000000" w:themeColor="text1"/>
                <w:sz w:val="22"/>
                <w:szCs w:val="22"/>
              </w:rPr>
              <w:t>Follett College Book Company Logo Printing Plates</w:t>
            </w:r>
          </w:p>
        </w:tc>
        <w:tc>
          <w:tcPr>
            <w:tcW w:w="2049" w:type="dxa"/>
            <w:tcBorders>
              <w:top w:val="nil"/>
              <w:left w:val="nil"/>
              <w:bottom w:val="nil"/>
              <w:right w:val="nil"/>
            </w:tcBorders>
            <w:tcMar>
              <w:top w:w="15" w:type="dxa"/>
              <w:left w:w="15" w:type="dxa"/>
              <w:right w:w="15" w:type="dxa"/>
            </w:tcMar>
            <w:vAlign w:val="bottom"/>
          </w:tcPr>
          <w:p w14:paraId="7B6E566B" w14:textId="21C9CB67" w:rsidR="22D13B59" w:rsidRDefault="22D13B59" w:rsidP="22D13B59">
            <w:r w:rsidRPr="22D13B59">
              <w:rPr>
                <w:rFonts w:ascii="Calibri" w:eastAsia="Calibri" w:hAnsi="Calibri" w:cs="Calibri"/>
                <w:color w:val="000000" w:themeColor="text1"/>
                <w:sz w:val="22"/>
                <w:szCs w:val="22"/>
              </w:rPr>
              <w:t>1983</w:t>
            </w:r>
          </w:p>
        </w:tc>
      </w:tr>
      <w:tr w:rsidR="22D13B59" w14:paraId="303655C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2B7843E" w14:textId="644347E1" w:rsidR="22D13B59" w:rsidRDefault="22D13B59" w:rsidP="22D13B59">
            <w:r w:rsidRPr="22D13B59">
              <w:rPr>
                <w:rFonts w:ascii="Calibri" w:eastAsia="Calibri" w:hAnsi="Calibri" w:cs="Calibri"/>
                <w:color w:val="000000" w:themeColor="text1"/>
                <w:sz w:val="22"/>
                <w:szCs w:val="22"/>
              </w:rPr>
              <w:t>66</w:t>
            </w:r>
          </w:p>
        </w:tc>
        <w:tc>
          <w:tcPr>
            <w:tcW w:w="1018" w:type="dxa"/>
            <w:tcBorders>
              <w:top w:val="nil"/>
              <w:left w:val="nil"/>
              <w:bottom w:val="nil"/>
              <w:right w:val="nil"/>
            </w:tcBorders>
            <w:tcMar>
              <w:top w:w="15" w:type="dxa"/>
              <w:left w:w="15" w:type="dxa"/>
              <w:right w:w="15" w:type="dxa"/>
            </w:tcMar>
            <w:vAlign w:val="bottom"/>
          </w:tcPr>
          <w:p w14:paraId="13D694B0" w14:textId="46355843"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50DE16EA" w14:textId="74A37B85" w:rsidR="22D13B59" w:rsidRDefault="22D13B59" w:rsidP="22D13B59">
            <w:r w:rsidRPr="22D13B59">
              <w:rPr>
                <w:rFonts w:ascii="Aptos Narrow" w:eastAsia="Aptos Narrow" w:hAnsi="Aptos Narrow" w:cs="Aptos Narrow"/>
                <w:color w:val="000000" w:themeColor="text1"/>
                <w:sz w:val="22"/>
                <w:szCs w:val="22"/>
              </w:rPr>
              <w:t>Follett College Book Co Dial Ring</w:t>
            </w:r>
          </w:p>
        </w:tc>
        <w:tc>
          <w:tcPr>
            <w:tcW w:w="2049" w:type="dxa"/>
            <w:tcBorders>
              <w:top w:val="nil"/>
              <w:left w:val="nil"/>
              <w:bottom w:val="nil"/>
              <w:right w:val="nil"/>
            </w:tcBorders>
            <w:tcMar>
              <w:top w:w="15" w:type="dxa"/>
              <w:left w:w="15" w:type="dxa"/>
              <w:right w:w="15" w:type="dxa"/>
            </w:tcMar>
            <w:vAlign w:val="bottom"/>
          </w:tcPr>
          <w:p w14:paraId="719F8A90" w14:textId="7A285A92" w:rsidR="22D13B59" w:rsidRDefault="22D13B59" w:rsidP="22D13B59">
            <w:r w:rsidRPr="22D13B59">
              <w:rPr>
                <w:rFonts w:ascii="Calibri" w:eastAsia="Calibri" w:hAnsi="Calibri" w:cs="Calibri"/>
                <w:color w:val="000000" w:themeColor="text1"/>
                <w:sz w:val="22"/>
                <w:szCs w:val="22"/>
              </w:rPr>
              <w:t>Undated</w:t>
            </w:r>
          </w:p>
        </w:tc>
      </w:tr>
      <w:tr w:rsidR="22D13B59" w14:paraId="66B0FFC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11F3117" w14:textId="2074664C" w:rsidR="22D13B59" w:rsidRDefault="22D13B59" w:rsidP="22D13B59">
            <w:r w:rsidRPr="22D13B59">
              <w:rPr>
                <w:rFonts w:ascii="Calibri" w:eastAsia="Calibri" w:hAnsi="Calibri" w:cs="Calibri"/>
                <w:color w:val="000000" w:themeColor="text1"/>
                <w:sz w:val="22"/>
                <w:szCs w:val="22"/>
              </w:rPr>
              <w:t>66</w:t>
            </w:r>
          </w:p>
        </w:tc>
        <w:tc>
          <w:tcPr>
            <w:tcW w:w="1018" w:type="dxa"/>
            <w:tcBorders>
              <w:top w:val="nil"/>
              <w:left w:val="nil"/>
              <w:bottom w:val="nil"/>
              <w:right w:val="nil"/>
            </w:tcBorders>
            <w:tcMar>
              <w:top w:w="15" w:type="dxa"/>
              <w:left w:w="15" w:type="dxa"/>
              <w:right w:w="15" w:type="dxa"/>
            </w:tcMar>
            <w:vAlign w:val="bottom"/>
          </w:tcPr>
          <w:p w14:paraId="1438B3CE" w14:textId="73E60EE8"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797B112A" w14:textId="6E632CDF" w:rsidR="22D13B59" w:rsidRDefault="22D13B59" w:rsidP="22D13B59">
            <w:r w:rsidRPr="22D13B59">
              <w:rPr>
                <w:rFonts w:ascii="Aptos Narrow" w:eastAsia="Aptos Narrow" w:hAnsi="Aptos Narrow" w:cs="Aptos Narrow"/>
                <w:color w:val="000000" w:themeColor="text1"/>
                <w:sz w:val="22"/>
                <w:szCs w:val="22"/>
              </w:rPr>
              <w:t>Follett College Book Company Telephone Note Holder</w:t>
            </w:r>
          </w:p>
        </w:tc>
        <w:tc>
          <w:tcPr>
            <w:tcW w:w="2049" w:type="dxa"/>
            <w:tcBorders>
              <w:top w:val="nil"/>
              <w:left w:val="nil"/>
              <w:bottom w:val="nil"/>
              <w:right w:val="nil"/>
            </w:tcBorders>
            <w:tcMar>
              <w:top w:w="15" w:type="dxa"/>
              <w:left w:w="15" w:type="dxa"/>
              <w:right w:w="15" w:type="dxa"/>
            </w:tcMar>
            <w:vAlign w:val="bottom"/>
          </w:tcPr>
          <w:p w14:paraId="6F1B9777" w14:textId="69224236" w:rsidR="22D13B59" w:rsidRDefault="22D13B59" w:rsidP="22D13B59">
            <w:r w:rsidRPr="22D13B59">
              <w:rPr>
                <w:rFonts w:ascii="Calibri" w:eastAsia="Calibri" w:hAnsi="Calibri" w:cs="Calibri"/>
                <w:color w:val="000000" w:themeColor="text1"/>
                <w:sz w:val="22"/>
                <w:szCs w:val="22"/>
              </w:rPr>
              <w:t>Undated</w:t>
            </w:r>
          </w:p>
        </w:tc>
      </w:tr>
      <w:tr w:rsidR="22D13B59" w14:paraId="166AAC2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FD9E1C1" w14:textId="7B24D04B" w:rsidR="22D13B59" w:rsidRDefault="22D13B59"/>
        </w:tc>
        <w:tc>
          <w:tcPr>
            <w:tcW w:w="1018" w:type="dxa"/>
            <w:tcBorders>
              <w:top w:val="nil"/>
              <w:left w:val="nil"/>
              <w:bottom w:val="nil"/>
              <w:right w:val="nil"/>
            </w:tcBorders>
            <w:tcMar>
              <w:top w:w="15" w:type="dxa"/>
              <w:left w:w="15" w:type="dxa"/>
              <w:right w:w="15" w:type="dxa"/>
            </w:tcMar>
            <w:vAlign w:val="bottom"/>
          </w:tcPr>
          <w:p w14:paraId="0BED2C95" w14:textId="4C664A59" w:rsidR="22D13B59" w:rsidRDefault="22D13B59"/>
        </w:tc>
        <w:tc>
          <w:tcPr>
            <w:tcW w:w="6332" w:type="dxa"/>
            <w:tcBorders>
              <w:top w:val="nil"/>
              <w:left w:val="nil"/>
              <w:bottom w:val="nil"/>
              <w:right w:val="nil"/>
            </w:tcBorders>
            <w:tcMar>
              <w:top w:w="15" w:type="dxa"/>
              <w:left w:w="15" w:type="dxa"/>
              <w:right w:w="15" w:type="dxa"/>
            </w:tcMar>
            <w:vAlign w:val="bottom"/>
          </w:tcPr>
          <w:p w14:paraId="768126FC" w14:textId="6FB145C3" w:rsidR="22D13B59" w:rsidRDefault="071CC838"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8K: </w:t>
            </w:r>
            <w:r w:rsidR="047E6F56" w:rsidRPr="49F31E69">
              <w:rPr>
                <w:rFonts w:ascii="Aptos Narrow" w:eastAsia="Aptos Narrow" w:hAnsi="Aptos Narrow" w:cs="Aptos Narrow"/>
                <w:b/>
                <w:bCs/>
                <w:color w:val="000000" w:themeColor="text1"/>
                <w:sz w:val="22"/>
                <w:szCs w:val="22"/>
              </w:rPr>
              <w:t>Blue Book Catalogs</w:t>
            </w:r>
          </w:p>
        </w:tc>
        <w:tc>
          <w:tcPr>
            <w:tcW w:w="2049" w:type="dxa"/>
            <w:tcBorders>
              <w:top w:val="nil"/>
              <w:left w:val="nil"/>
              <w:bottom w:val="nil"/>
              <w:right w:val="nil"/>
            </w:tcBorders>
            <w:tcMar>
              <w:top w:w="15" w:type="dxa"/>
              <w:left w:w="15" w:type="dxa"/>
              <w:right w:w="15" w:type="dxa"/>
            </w:tcMar>
            <w:vAlign w:val="bottom"/>
          </w:tcPr>
          <w:p w14:paraId="755D0DD9" w14:textId="206271E7" w:rsidR="22D13B59" w:rsidRDefault="22D13B59"/>
        </w:tc>
      </w:tr>
      <w:tr w:rsidR="22D13B59" w14:paraId="760792B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4CADA22" w14:textId="4F658393" w:rsidR="22D13B59" w:rsidRDefault="22D13B59" w:rsidP="22D13B59">
            <w:r w:rsidRPr="22D13B59">
              <w:rPr>
                <w:rFonts w:ascii="Calibri" w:eastAsia="Calibri" w:hAnsi="Calibri" w:cs="Calibri"/>
                <w:color w:val="000000" w:themeColor="text1"/>
                <w:sz w:val="22"/>
                <w:szCs w:val="22"/>
              </w:rPr>
              <w:t>67</w:t>
            </w:r>
          </w:p>
        </w:tc>
        <w:tc>
          <w:tcPr>
            <w:tcW w:w="1018" w:type="dxa"/>
            <w:tcBorders>
              <w:top w:val="nil"/>
              <w:left w:val="nil"/>
              <w:bottom w:val="nil"/>
              <w:right w:val="nil"/>
            </w:tcBorders>
            <w:tcMar>
              <w:top w:w="15" w:type="dxa"/>
              <w:left w:w="15" w:type="dxa"/>
              <w:right w:w="15" w:type="dxa"/>
            </w:tcMar>
            <w:vAlign w:val="bottom"/>
          </w:tcPr>
          <w:p w14:paraId="78A2E0FB" w14:textId="3AB31FF7" w:rsidR="22D13B59" w:rsidRDefault="22D13B59"/>
        </w:tc>
        <w:tc>
          <w:tcPr>
            <w:tcW w:w="6332" w:type="dxa"/>
            <w:tcBorders>
              <w:top w:val="nil"/>
              <w:left w:val="nil"/>
              <w:bottom w:val="nil"/>
              <w:right w:val="nil"/>
            </w:tcBorders>
            <w:tcMar>
              <w:top w:w="15" w:type="dxa"/>
              <w:left w:w="15" w:type="dxa"/>
              <w:right w:w="15" w:type="dxa"/>
            </w:tcMar>
            <w:vAlign w:val="bottom"/>
          </w:tcPr>
          <w:p w14:paraId="16FB94A2" w14:textId="15C293A5" w:rsidR="22D13B59" w:rsidRDefault="22D13B59" w:rsidP="22D13B59">
            <w:r w:rsidRPr="22D13B59">
              <w:rPr>
                <w:rFonts w:ascii="Calibri" w:eastAsia="Calibri" w:hAnsi="Calibri" w:cs="Calibri"/>
                <w:color w:val="000000" w:themeColor="text1"/>
                <w:sz w:val="22"/>
                <w:szCs w:val="22"/>
              </w:rPr>
              <w:t>Wilcox and Follett Buying Catalog</w:t>
            </w:r>
          </w:p>
        </w:tc>
        <w:tc>
          <w:tcPr>
            <w:tcW w:w="2049" w:type="dxa"/>
            <w:tcBorders>
              <w:top w:val="nil"/>
              <w:left w:val="nil"/>
              <w:bottom w:val="nil"/>
              <w:right w:val="nil"/>
            </w:tcBorders>
            <w:tcMar>
              <w:top w:w="15" w:type="dxa"/>
              <w:left w:w="15" w:type="dxa"/>
              <w:right w:w="15" w:type="dxa"/>
            </w:tcMar>
            <w:vAlign w:val="bottom"/>
          </w:tcPr>
          <w:p w14:paraId="1F2A96D0" w14:textId="52DE3672" w:rsidR="22D13B59" w:rsidRDefault="22D13B59" w:rsidP="22D13B59">
            <w:r w:rsidRPr="22D13B59">
              <w:rPr>
                <w:rFonts w:ascii="Calibri" w:eastAsia="Calibri" w:hAnsi="Calibri" w:cs="Calibri"/>
                <w:color w:val="000000" w:themeColor="text1"/>
                <w:sz w:val="22"/>
                <w:szCs w:val="22"/>
              </w:rPr>
              <w:t>1938-1939</w:t>
            </w:r>
          </w:p>
        </w:tc>
      </w:tr>
      <w:tr w:rsidR="22D13B59" w14:paraId="135FB15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5B33344" w14:textId="35B21178" w:rsidR="22D13B59" w:rsidRDefault="22D13B59" w:rsidP="22D13B59">
            <w:r w:rsidRPr="22D13B59">
              <w:rPr>
                <w:rFonts w:ascii="Calibri" w:eastAsia="Calibri" w:hAnsi="Calibri" w:cs="Calibri"/>
                <w:color w:val="000000" w:themeColor="text1"/>
                <w:sz w:val="22"/>
                <w:szCs w:val="22"/>
              </w:rPr>
              <w:t>67</w:t>
            </w:r>
          </w:p>
        </w:tc>
        <w:tc>
          <w:tcPr>
            <w:tcW w:w="1018" w:type="dxa"/>
            <w:tcBorders>
              <w:top w:val="nil"/>
              <w:left w:val="nil"/>
              <w:bottom w:val="nil"/>
              <w:right w:val="nil"/>
            </w:tcBorders>
            <w:tcMar>
              <w:top w:w="15" w:type="dxa"/>
              <w:left w:w="15" w:type="dxa"/>
              <w:right w:w="15" w:type="dxa"/>
            </w:tcMar>
            <w:vAlign w:val="bottom"/>
          </w:tcPr>
          <w:p w14:paraId="5C3D1654" w14:textId="273B48D7" w:rsidR="22D13B59" w:rsidRDefault="22D13B59"/>
        </w:tc>
        <w:tc>
          <w:tcPr>
            <w:tcW w:w="6332" w:type="dxa"/>
            <w:tcBorders>
              <w:top w:val="nil"/>
              <w:left w:val="nil"/>
              <w:bottom w:val="nil"/>
              <w:right w:val="nil"/>
            </w:tcBorders>
            <w:tcMar>
              <w:top w:w="15" w:type="dxa"/>
              <w:left w:w="15" w:type="dxa"/>
              <w:right w:w="15" w:type="dxa"/>
            </w:tcMar>
            <w:vAlign w:val="bottom"/>
          </w:tcPr>
          <w:p w14:paraId="1478B100" w14:textId="31BA56CB" w:rsidR="22D13B59" w:rsidRDefault="22D13B59" w:rsidP="22D13B59">
            <w:r w:rsidRPr="22D13B59">
              <w:rPr>
                <w:rFonts w:ascii="Calibri" w:eastAsia="Calibri" w:hAnsi="Calibri" w:cs="Calibri"/>
                <w:color w:val="000000" w:themeColor="text1"/>
                <w:sz w:val="22"/>
                <w:szCs w:val="22"/>
              </w:rPr>
              <w:t>Wilcox and Follett College Buying Catalog</w:t>
            </w:r>
          </w:p>
        </w:tc>
        <w:tc>
          <w:tcPr>
            <w:tcW w:w="2049" w:type="dxa"/>
            <w:tcBorders>
              <w:top w:val="nil"/>
              <w:left w:val="nil"/>
              <w:bottom w:val="nil"/>
              <w:right w:val="nil"/>
            </w:tcBorders>
            <w:tcMar>
              <w:top w:w="15" w:type="dxa"/>
              <w:left w:w="15" w:type="dxa"/>
              <w:right w:w="15" w:type="dxa"/>
            </w:tcMar>
            <w:vAlign w:val="bottom"/>
          </w:tcPr>
          <w:p w14:paraId="068981C0" w14:textId="277572A7" w:rsidR="22D13B59" w:rsidRDefault="22D13B59" w:rsidP="22D13B59">
            <w:r w:rsidRPr="22D13B59">
              <w:rPr>
                <w:rFonts w:ascii="Calibri" w:eastAsia="Calibri" w:hAnsi="Calibri" w:cs="Calibri"/>
                <w:color w:val="000000" w:themeColor="text1"/>
                <w:sz w:val="22"/>
                <w:szCs w:val="22"/>
              </w:rPr>
              <w:t>1941-1942</w:t>
            </w:r>
          </w:p>
        </w:tc>
      </w:tr>
      <w:tr w:rsidR="22D13B59" w14:paraId="32D65F0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A1E43E7" w14:textId="3C4C6E85" w:rsidR="22D13B59" w:rsidRDefault="22D13B59" w:rsidP="22D13B59">
            <w:r w:rsidRPr="22D13B59">
              <w:rPr>
                <w:rFonts w:ascii="Calibri" w:eastAsia="Calibri" w:hAnsi="Calibri" w:cs="Calibri"/>
                <w:color w:val="000000" w:themeColor="text1"/>
                <w:sz w:val="22"/>
                <w:szCs w:val="22"/>
              </w:rPr>
              <w:lastRenderedPageBreak/>
              <w:t>67</w:t>
            </w:r>
          </w:p>
        </w:tc>
        <w:tc>
          <w:tcPr>
            <w:tcW w:w="1018" w:type="dxa"/>
            <w:tcBorders>
              <w:top w:val="nil"/>
              <w:left w:val="nil"/>
              <w:bottom w:val="nil"/>
              <w:right w:val="nil"/>
            </w:tcBorders>
            <w:tcMar>
              <w:top w:w="15" w:type="dxa"/>
              <w:left w:w="15" w:type="dxa"/>
              <w:right w:w="15" w:type="dxa"/>
            </w:tcMar>
            <w:vAlign w:val="bottom"/>
          </w:tcPr>
          <w:p w14:paraId="57E2BA24" w14:textId="37D421A1" w:rsidR="22D13B59" w:rsidRDefault="22D13B59"/>
        </w:tc>
        <w:tc>
          <w:tcPr>
            <w:tcW w:w="6332" w:type="dxa"/>
            <w:tcBorders>
              <w:top w:val="nil"/>
              <w:left w:val="nil"/>
              <w:bottom w:val="nil"/>
              <w:right w:val="nil"/>
            </w:tcBorders>
            <w:tcMar>
              <w:top w:w="15" w:type="dxa"/>
              <w:left w:w="15" w:type="dxa"/>
              <w:right w:w="15" w:type="dxa"/>
            </w:tcMar>
            <w:vAlign w:val="bottom"/>
          </w:tcPr>
          <w:p w14:paraId="477E4436" w14:textId="42C41028" w:rsidR="22D13B59" w:rsidRDefault="22D13B59" w:rsidP="22D13B59">
            <w:r w:rsidRPr="22D13B59">
              <w:rPr>
                <w:rFonts w:ascii="Calibri" w:eastAsia="Calibri" w:hAnsi="Calibri" w:cs="Calibri"/>
                <w:color w:val="000000" w:themeColor="text1"/>
                <w:sz w:val="22"/>
                <w:szCs w:val="22"/>
              </w:rPr>
              <w:t>Wilcox and Follett College Buying Catalog</w:t>
            </w:r>
          </w:p>
        </w:tc>
        <w:tc>
          <w:tcPr>
            <w:tcW w:w="2049" w:type="dxa"/>
            <w:tcBorders>
              <w:top w:val="nil"/>
              <w:left w:val="nil"/>
              <w:bottom w:val="nil"/>
              <w:right w:val="nil"/>
            </w:tcBorders>
            <w:tcMar>
              <w:top w:w="15" w:type="dxa"/>
              <w:left w:w="15" w:type="dxa"/>
              <w:right w:w="15" w:type="dxa"/>
            </w:tcMar>
            <w:vAlign w:val="bottom"/>
          </w:tcPr>
          <w:p w14:paraId="4B5D91EF" w14:textId="03691E75" w:rsidR="22D13B59" w:rsidRDefault="22D13B59" w:rsidP="22D13B59">
            <w:r w:rsidRPr="22D13B59">
              <w:rPr>
                <w:rFonts w:ascii="Calibri" w:eastAsia="Calibri" w:hAnsi="Calibri" w:cs="Calibri"/>
                <w:color w:val="000000" w:themeColor="text1"/>
                <w:sz w:val="22"/>
                <w:szCs w:val="22"/>
              </w:rPr>
              <w:t>1942-1943</w:t>
            </w:r>
          </w:p>
        </w:tc>
      </w:tr>
      <w:tr w:rsidR="22D13B59" w14:paraId="52F06C1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D066FBC" w14:textId="45DD5B35" w:rsidR="22D13B59" w:rsidRDefault="22D13B59" w:rsidP="22D13B59">
            <w:r w:rsidRPr="22D13B59">
              <w:rPr>
                <w:rFonts w:ascii="Calibri" w:eastAsia="Calibri" w:hAnsi="Calibri" w:cs="Calibri"/>
                <w:color w:val="000000" w:themeColor="text1"/>
                <w:sz w:val="22"/>
                <w:szCs w:val="22"/>
              </w:rPr>
              <w:t>67</w:t>
            </w:r>
          </w:p>
        </w:tc>
        <w:tc>
          <w:tcPr>
            <w:tcW w:w="1018" w:type="dxa"/>
            <w:tcBorders>
              <w:top w:val="nil"/>
              <w:left w:val="nil"/>
              <w:bottom w:val="nil"/>
              <w:right w:val="nil"/>
            </w:tcBorders>
            <w:tcMar>
              <w:top w:w="15" w:type="dxa"/>
              <w:left w:w="15" w:type="dxa"/>
              <w:right w:w="15" w:type="dxa"/>
            </w:tcMar>
            <w:vAlign w:val="bottom"/>
          </w:tcPr>
          <w:p w14:paraId="480B0A25" w14:textId="51202337" w:rsidR="22D13B59" w:rsidRDefault="22D13B59"/>
        </w:tc>
        <w:tc>
          <w:tcPr>
            <w:tcW w:w="6332" w:type="dxa"/>
            <w:tcBorders>
              <w:top w:val="nil"/>
              <w:left w:val="nil"/>
              <w:bottom w:val="nil"/>
              <w:right w:val="nil"/>
            </w:tcBorders>
            <w:tcMar>
              <w:top w:w="15" w:type="dxa"/>
              <w:left w:w="15" w:type="dxa"/>
              <w:right w:w="15" w:type="dxa"/>
            </w:tcMar>
            <w:vAlign w:val="bottom"/>
          </w:tcPr>
          <w:p w14:paraId="4F473B0A" w14:textId="7757352B" w:rsidR="22D13B59" w:rsidRDefault="22D13B59" w:rsidP="22D13B59">
            <w:r w:rsidRPr="22D13B59">
              <w:rPr>
                <w:rFonts w:ascii="Calibri" w:eastAsia="Calibri" w:hAnsi="Calibri" w:cs="Calibri"/>
                <w:color w:val="000000" w:themeColor="text1"/>
                <w:sz w:val="22"/>
                <w:szCs w:val="22"/>
              </w:rPr>
              <w:t>Wilcox and Follett College Buying Catalog</w:t>
            </w:r>
          </w:p>
        </w:tc>
        <w:tc>
          <w:tcPr>
            <w:tcW w:w="2049" w:type="dxa"/>
            <w:tcBorders>
              <w:top w:val="nil"/>
              <w:left w:val="nil"/>
              <w:bottom w:val="nil"/>
              <w:right w:val="nil"/>
            </w:tcBorders>
            <w:tcMar>
              <w:top w:w="15" w:type="dxa"/>
              <w:left w:w="15" w:type="dxa"/>
              <w:right w:w="15" w:type="dxa"/>
            </w:tcMar>
            <w:vAlign w:val="bottom"/>
          </w:tcPr>
          <w:p w14:paraId="2BCF8C26" w14:textId="6D8BF3C0" w:rsidR="22D13B59" w:rsidRDefault="22D13B59" w:rsidP="22D13B59">
            <w:r w:rsidRPr="22D13B59">
              <w:rPr>
                <w:rFonts w:ascii="Calibri" w:eastAsia="Calibri" w:hAnsi="Calibri" w:cs="Calibri"/>
                <w:color w:val="000000" w:themeColor="text1"/>
                <w:sz w:val="22"/>
                <w:szCs w:val="22"/>
              </w:rPr>
              <w:t>1945-1946</w:t>
            </w:r>
          </w:p>
        </w:tc>
      </w:tr>
      <w:tr w:rsidR="22D13B59" w14:paraId="5901089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CF80381" w14:textId="1C8C6F73" w:rsidR="22D13B59" w:rsidRDefault="22D13B59" w:rsidP="22D13B59">
            <w:r w:rsidRPr="22D13B59">
              <w:rPr>
                <w:rFonts w:ascii="Calibri" w:eastAsia="Calibri" w:hAnsi="Calibri" w:cs="Calibri"/>
                <w:color w:val="000000" w:themeColor="text1"/>
                <w:sz w:val="22"/>
                <w:szCs w:val="22"/>
              </w:rPr>
              <w:t>67</w:t>
            </w:r>
          </w:p>
        </w:tc>
        <w:tc>
          <w:tcPr>
            <w:tcW w:w="1018" w:type="dxa"/>
            <w:tcBorders>
              <w:top w:val="nil"/>
              <w:left w:val="nil"/>
              <w:bottom w:val="nil"/>
              <w:right w:val="nil"/>
            </w:tcBorders>
            <w:tcMar>
              <w:top w:w="15" w:type="dxa"/>
              <w:left w:w="15" w:type="dxa"/>
              <w:right w:w="15" w:type="dxa"/>
            </w:tcMar>
            <w:vAlign w:val="bottom"/>
          </w:tcPr>
          <w:p w14:paraId="03B22998" w14:textId="59F532BC" w:rsidR="22D13B59" w:rsidRDefault="22D13B59"/>
        </w:tc>
        <w:tc>
          <w:tcPr>
            <w:tcW w:w="6332" w:type="dxa"/>
            <w:tcBorders>
              <w:top w:val="nil"/>
              <w:left w:val="nil"/>
              <w:bottom w:val="nil"/>
              <w:right w:val="nil"/>
            </w:tcBorders>
            <w:tcMar>
              <w:top w:w="15" w:type="dxa"/>
              <w:left w:w="15" w:type="dxa"/>
              <w:right w:w="15" w:type="dxa"/>
            </w:tcMar>
            <w:vAlign w:val="bottom"/>
          </w:tcPr>
          <w:p w14:paraId="764ADA71" w14:textId="590B5F1B" w:rsidR="22D13B59" w:rsidRDefault="22D13B59" w:rsidP="22D13B59">
            <w:r w:rsidRPr="22D13B59">
              <w:rPr>
                <w:rFonts w:ascii="Calibri" w:eastAsia="Calibri" w:hAnsi="Calibri" w:cs="Calibri"/>
                <w:color w:val="000000" w:themeColor="text1"/>
                <w:sz w:val="22"/>
                <w:szCs w:val="22"/>
              </w:rPr>
              <w:t>Wilcox and Follett College Buying Catalog</w:t>
            </w:r>
          </w:p>
        </w:tc>
        <w:tc>
          <w:tcPr>
            <w:tcW w:w="2049" w:type="dxa"/>
            <w:tcBorders>
              <w:top w:val="nil"/>
              <w:left w:val="nil"/>
              <w:bottom w:val="nil"/>
              <w:right w:val="nil"/>
            </w:tcBorders>
            <w:tcMar>
              <w:top w:w="15" w:type="dxa"/>
              <w:left w:w="15" w:type="dxa"/>
              <w:right w:w="15" w:type="dxa"/>
            </w:tcMar>
            <w:vAlign w:val="bottom"/>
          </w:tcPr>
          <w:p w14:paraId="261F83C3" w14:textId="49A98C6D" w:rsidR="22D13B59" w:rsidRDefault="22D13B59" w:rsidP="22D13B59">
            <w:r w:rsidRPr="22D13B59">
              <w:rPr>
                <w:rFonts w:ascii="Calibri" w:eastAsia="Calibri" w:hAnsi="Calibri" w:cs="Calibri"/>
                <w:color w:val="000000" w:themeColor="text1"/>
                <w:sz w:val="22"/>
                <w:szCs w:val="22"/>
              </w:rPr>
              <w:t>1947-1948</w:t>
            </w:r>
          </w:p>
        </w:tc>
      </w:tr>
      <w:tr w:rsidR="22D13B59" w14:paraId="32657B5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BCD41C6" w14:textId="69F32299" w:rsidR="22D13B59" w:rsidRDefault="22D13B59" w:rsidP="22D13B59">
            <w:r w:rsidRPr="22D13B59">
              <w:rPr>
                <w:rFonts w:ascii="Calibri" w:eastAsia="Calibri" w:hAnsi="Calibri" w:cs="Calibri"/>
                <w:color w:val="000000" w:themeColor="text1"/>
                <w:sz w:val="22"/>
                <w:szCs w:val="22"/>
              </w:rPr>
              <w:t>67</w:t>
            </w:r>
          </w:p>
        </w:tc>
        <w:tc>
          <w:tcPr>
            <w:tcW w:w="1018" w:type="dxa"/>
            <w:tcBorders>
              <w:top w:val="nil"/>
              <w:left w:val="nil"/>
              <w:bottom w:val="nil"/>
              <w:right w:val="nil"/>
            </w:tcBorders>
            <w:tcMar>
              <w:top w:w="15" w:type="dxa"/>
              <w:left w:w="15" w:type="dxa"/>
              <w:right w:w="15" w:type="dxa"/>
            </w:tcMar>
            <w:vAlign w:val="bottom"/>
          </w:tcPr>
          <w:p w14:paraId="76B6F611" w14:textId="4014636E" w:rsidR="22D13B59" w:rsidRDefault="22D13B59"/>
        </w:tc>
        <w:tc>
          <w:tcPr>
            <w:tcW w:w="6332" w:type="dxa"/>
            <w:tcBorders>
              <w:top w:val="nil"/>
              <w:left w:val="nil"/>
              <w:bottom w:val="nil"/>
              <w:right w:val="nil"/>
            </w:tcBorders>
            <w:tcMar>
              <w:top w:w="15" w:type="dxa"/>
              <w:left w:w="15" w:type="dxa"/>
              <w:right w:w="15" w:type="dxa"/>
            </w:tcMar>
            <w:vAlign w:val="bottom"/>
          </w:tcPr>
          <w:p w14:paraId="2A8DB67F" w14:textId="09EC68B8" w:rsidR="22D13B59" w:rsidRDefault="22D13B59" w:rsidP="22D13B59">
            <w:r w:rsidRPr="22D13B59">
              <w:rPr>
                <w:rFonts w:ascii="Calibri" w:eastAsia="Calibri" w:hAnsi="Calibri" w:cs="Calibri"/>
                <w:color w:val="000000" w:themeColor="text1"/>
                <w:sz w:val="22"/>
                <w:szCs w:val="22"/>
              </w:rPr>
              <w:t>Wilcox and Follett College Buying Catalog</w:t>
            </w:r>
          </w:p>
        </w:tc>
        <w:tc>
          <w:tcPr>
            <w:tcW w:w="2049" w:type="dxa"/>
            <w:tcBorders>
              <w:top w:val="nil"/>
              <w:left w:val="nil"/>
              <w:bottom w:val="nil"/>
              <w:right w:val="nil"/>
            </w:tcBorders>
            <w:tcMar>
              <w:top w:w="15" w:type="dxa"/>
              <w:left w:w="15" w:type="dxa"/>
              <w:right w:w="15" w:type="dxa"/>
            </w:tcMar>
            <w:vAlign w:val="bottom"/>
          </w:tcPr>
          <w:p w14:paraId="3C54252C" w14:textId="304E2AF8" w:rsidR="22D13B59" w:rsidRDefault="22D13B59" w:rsidP="22D13B59">
            <w:r w:rsidRPr="22D13B59">
              <w:rPr>
                <w:rFonts w:ascii="Calibri" w:eastAsia="Calibri" w:hAnsi="Calibri" w:cs="Calibri"/>
                <w:color w:val="000000" w:themeColor="text1"/>
                <w:sz w:val="22"/>
                <w:szCs w:val="22"/>
              </w:rPr>
              <w:t>1948-1949</w:t>
            </w:r>
          </w:p>
        </w:tc>
      </w:tr>
      <w:tr w:rsidR="22D13B59" w14:paraId="4499C7F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0427291" w14:textId="09C5AAE7" w:rsidR="22D13B59" w:rsidRDefault="22D13B59" w:rsidP="22D13B59">
            <w:r w:rsidRPr="22D13B59">
              <w:rPr>
                <w:rFonts w:ascii="Calibri" w:eastAsia="Calibri" w:hAnsi="Calibri" w:cs="Calibri"/>
                <w:color w:val="000000" w:themeColor="text1"/>
                <w:sz w:val="22"/>
                <w:szCs w:val="22"/>
              </w:rPr>
              <w:t>67</w:t>
            </w:r>
          </w:p>
        </w:tc>
        <w:tc>
          <w:tcPr>
            <w:tcW w:w="1018" w:type="dxa"/>
            <w:tcBorders>
              <w:top w:val="nil"/>
              <w:left w:val="nil"/>
              <w:bottom w:val="nil"/>
              <w:right w:val="nil"/>
            </w:tcBorders>
            <w:tcMar>
              <w:top w:w="15" w:type="dxa"/>
              <w:left w:w="15" w:type="dxa"/>
              <w:right w:w="15" w:type="dxa"/>
            </w:tcMar>
            <w:vAlign w:val="bottom"/>
          </w:tcPr>
          <w:p w14:paraId="1C2F2A37" w14:textId="4B712E27" w:rsidR="22D13B59" w:rsidRDefault="22D13B59"/>
        </w:tc>
        <w:tc>
          <w:tcPr>
            <w:tcW w:w="6332" w:type="dxa"/>
            <w:tcBorders>
              <w:top w:val="nil"/>
              <w:left w:val="nil"/>
              <w:bottom w:val="nil"/>
              <w:right w:val="nil"/>
            </w:tcBorders>
            <w:tcMar>
              <w:top w:w="15" w:type="dxa"/>
              <w:left w:w="15" w:type="dxa"/>
              <w:right w:w="15" w:type="dxa"/>
            </w:tcMar>
            <w:vAlign w:val="bottom"/>
          </w:tcPr>
          <w:p w14:paraId="5D4B97F7" w14:textId="6AF8D992" w:rsidR="22D13B59" w:rsidRDefault="22D13B59" w:rsidP="22D13B59">
            <w:r w:rsidRPr="22D13B59">
              <w:rPr>
                <w:rFonts w:ascii="Calibri" w:eastAsia="Calibri" w:hAnsi="Calibri" w:cs="Calibri"/>
                <w:color w:val="000000" w:themeColor="text1"/>
                <w:sz w:val="22"/>
                <w:szCs w:val="22"/>
              </w:rPr>
              <w:t>Wilcox and Follett College Buying Catalog</w:t>
            </w:r>
          </w:p>
        </w:tc>
        <w:tc>
          <w:tcPr>
            <w:tcW w:w="2049" w:type="dxa"/>
            <w:tcBorders>
              <w:top w:val="nil"/>
              <w:left w:val="nil"/>
              <w:bottom w:val="nil"/>
              <w:right w:val="nil"/>
            </w:tcBorders>
            <w:tcMar>
              <w:top w:w="15" w:type="dxa"/>
              <w:left w:w="15" w:type="dxa"/>
              <w:right w:w="15" w:type="dxa"/>
            </w:tcMar>
            <w:vAlign w:val="bottom"/>
          </w:tcPr>
          <w:p w14:paraId="20E963D8" w14:textId="08C67467" w:rsidR="22D13B59" w:rsidRDefault="22D13B59" w:rsidP="22D13B59">
            <w:r w:rsidRPr="22D13B59">
              <w:rPr>
                <w:rFonts w:ascii="Calibri" w:eastAsia="Calibri" w:hAnsi="Calibri" w:cs="Calibri"/>
                <w:color w:val="000000" w:themeColor="text1"/>
                <w:sz w:val="22"/>
                <w:szCs w:val="22"/>
              </w:rPr>
              <w:t>1949-1950</w:t>
            </w:r>
          </w:p>
        </w:tc>
      </w:tr>
      <w:tr w:rsidR="22D13B59" w14:paraId="2BE5EFD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C86A846" w14:textId="0D1ED944" w:rsidR="22D13B59" w:rsidRDefault="22D13B59" w:rsidP="22D13B59">
            <w:r w:rsidRPr="22D13B59">
              <w:rPr>
                <w:rFonts w:ascii="Calibri" w:eastAsia="Calibri" w:hAnsi="Calibri" w:cs="Calibri"/>
                <w:color w:val="000000" w:themeColor="text1"/>
                <w:sz w:val="22"/>
                <w:szCs w:val="22"/>
              </w:rPr>
              <w:t>67</w:t>
            </w:r>
          </w:p>
        </w:tc>
        <w:tc>
          <w:tcPr>
            <w:tcW w:w="1018" w:type="dxa"/>
            <w:tcBorders>
              <w:top w:val="nil"/>
              <w:left w:val="nil"/>
              <w:bottom w:val="nil"/>
              <w:right w:val="nil"/>
            </w:tcBorders>
            <w:tcMar>
              <w:top w:w="15" w:type="dxa"/>
              <w:left w:w="15" w:type="dxa"/>
              <w:right w:w="15" w:type="dxa"/>
            </w:tcMar>
            <w:vAlign w:val="bottom"/>
          </w:tcPr>
          <w:p w14:paraId="7E53088F" w14:textId="20741315" w:rsidR="22D13B59" w:rsidRDefault="22D13B59"/>
        </w:tc>
        <w:tc>
          <w:tcPr>
            <w:tcW w:w="6332" w:type="dxa"/>
            <w:tcBorders>
              <w:top w:val="nil"/>
              <w:left w:val="nil"/>
              <w:bottom w:val="nil"/>
              <w:right w:val="nil"/>
            </w:tcBorders>
            <w:tcMar>
              <w:top w:w="15" w:type="dxa"/>
              <w:left w:w="15" w:type="dxa"/>
              <w:right w:w="15" w:type="dxa"/>
            </w:tcMar>
            <w:vAlign w:val="bottom"/>
          </w:tcPr>
          <w:p w14:paraId="557B4B5A" w14:textId="1EBE6E0F" w:rsidR="22D13B59" w:rsidRDefault="22D13B59" w:rsidP="22D13B59">
            <w:r w:rsidRPr="22D13B59">
              <w:rPr>
                <w:rFonts w:ascii="Calibri" w:eastAsia="Calibri" w:hAnsi="Calibri" w:cs="Calibri"/>
                <w:color w:val="000000" w:themeColor="text1"/>
                <w:sz w:val="22"/>
                <w:szCs w:val="22"/>
              </w:rPr>
              <w:t>Wilcox and Follett College Books Catalog - G-51</w:t>
            </w:r>
          </w:p>
        </w:tc>
        <w:tc>
          <w:tcPr>
            <w:tcW w:w="2049" w:type="dxa"/>
            <w:tcBorders>
              <w:top w:val="nil"/>
              <w:left w:val="nil"/>
              <w:bottom w:val="nil"/>
              <w:right w:val="nil"/>
            </w:tcBorders>
            <w:tcMar>
              <w:top w:w="15" w:type="dxa"/>
              <w:left w:w="15" w:type="dxa"/>
              <w:right w:w="15" w:type="dxa"/>
            </w:tcMar>
            <w:vAlign w:val="bottom"/>
          </w:tcPr>
          <w:p w14:paraId="7B15739E" w14:textId="424477B1" w:rsidR="22D13B59" w:rsidRDefault="22D13B59" w:rsidP="22D13B59">
            <w:r w:rsidRPr="22D13B59">
              <w:rPr>
                <w:rFonts w:ascii="Calibri" w:eastAsia="Calibri" w:hAnsi="Calibri" w:cs="Calibri"/>
                <w:color w:val="000000" w:themeColor="text1"/>
                <w:sz w:val="22"/>
                <w:szCs w:val="22"/>
              </w:rPr>
              <w:t>1951</w:t>
            </w:r>
          </w:p>
        </w:tc>
      </w:tr>
      <w:tr w:rsidR="22D13B59" w14:paraId="72B5271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3850622" w14:textId="1012E2EF" w:rsidR="22D13B59" w:rsidRDefault="22D13B59" w:rsidP="22D13B59">
            <w:r w:rsidRPr="22D13B59">
              <w:rPr>
                <w:rFonts w:ascii="Calibri" w:eastAsia="Calibri" w:hAnsi="Calibri" w:cs="Calibri"/>
                <w:color w:val="000000" w:themeColor="text1"/>
                <w:sz w:val="22"/>
                <w:szCs w:val="22"/>
              </w:rPr>
              <w:t>67</w:t>
            </w:r>
          </w:p>
        </w:tc>
        <w:tc>
          <w:tcPr>
            <w:tcW w:w="1018" w:type="dxa"/>
            <w:tcBorders>
              <w:top w:val="nil"/>
              <w:left w:val="nil"/>
              <w:bottom w:val="nil"/>
              <w:right w:val="nil"/>
            </w:tcBorders>
            <w:tcMar>
              <w:top w:w="15" w:type="dxa"/>
              <w:left w:w="15" w:type="dxa"/>
              <w:right w:w="15" w:type="dxa"/>
            </w:tcMar>
            <w:vAlign w:val="bottom"/>
          </w:tcPr>
          <w:p w14:paraId="43E0ABDF" w14:textId="2F036B4E" w:rsidR="22D13B59" w:rsidRDefault="22D13B59"/>
        </w:tc>
        <w:tc>
          <w:tcPr>
            <w:tcW w:w="6332" w:type="dxa"/>
            <w:tcBorders>
              <w:top w:val="nil"/>
              <w:left w:val="nil"/>
              <w:bottom w:val="nil"/>
              <w:right w:val="nil"/>
            </w:tcBorders>
            <w:tcMar>
              <w:top w:w="15" w:type="dxa"/>
              <w:left w:w="15" w:type="dxa"/>
              <w:right w:w="15" w:type="dxa"/>
            </w:tcMar>
            <w:vAlign w:val="bottom"/>
          </w:tcPr>
          <w:p w14:paraId="43498D47" w14:textId="45639A36" w:rsidR="22D13B59" w:rsidRDefault="22D13B59" w:rsidP="22D13B59">
            <w:r w:rsidRPr="22D13B59">
              <w:rPr>
                <w:rFonts w:ascii="Calibri" w:eastAsia="Calibri" w:hAnsi="Calibri" w:cs="Calibri"/>
                <w:color w:val="000000" w:themeColor="text1"/>
                <w:sz w:val="22"/>
                <w:szCs w:val="22"/>
              </w:rPr>
              <w:t>Wilcox and Follett College Buying Catalog</w:t>
            </w:r>
          </w:p>
        </w:tc>
        <w:tc>
          <w:tcPr>
            <w:tcW w:w="2049" w:type="dxa"/>
            <w:tcBorders>
              <w:top w:val="nil"/>
              <w:left w:val="nil"/>
              <w:bottom w:val="nil"/>
              <w:right w:val="nil"/>
            </w:tcBorders>
            <w:tcMar>
              <w:top w:w="15" w:type="dxa"/>
              <w:left w:w="15" w:type="dxa"/>
              <w:right w:w="15" w:type="dxa"/>
            </w:tcMar>
            <w:vAlign w:val="bottom"/>
          </w:tcPr>
          <w:p w14:paraId="17B262BA" w14:textId="147F84D3" w:rsidR="22D13B59" w:rsidRDefault="22D13B59" w:rsidP="22D13B59">
            <w:r w:rsidRPr="22D13B59">
              <w:rPr>
                <w:rFonts w:ascii="Calibri" w:eastAsia="Calibri" w:hAnsi="Calibri" w:cs="Calibri"/>
                <w:color w:val="000000" w:themeColor="text1"/>
                <w:sz w:val="22"/>
                <w:szCs w:val="22"/>
              </w:rPr>
              <w:t>1953-1954</w:t>
            </w:r>
          </w:p>
        </w:tc>
      </w:tr>
      <w:tr w:rsidR="22D13B59" w14:paraId="09B6AF8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2C423E3" w14:textId="4825CD00" w:rsidR="22D13B59" w:rsidRDefault="22D13B59" w:rsidP="22D13B59">
            <w:r w:rsidRPr="22D13B59">
              <w:rPr>
                <w:rFonts w:ascii="Calibri" w:eastAsia="Calibri" w:hAnsi="Calibri" w:cs="Calibri"/>
                <w:color w:val="000000" w:themeColor="text1"/>
                <w:sz w:val="22"/>
                <w:szCs w:val="22"/>
              </w:rPr>
              <w:t>67</w:t>
            </w:r>
          </w:p>
        </w:tc>
        <w:tc>
          <w:tcPr>
            <w:tcW w:w="1018" w:type="dxa"/>
            <w:tcBorders>
              <w:top w:val="nil"/>
              <w:left w:val="nil"/>
              <w:bottom w:val="nil"/>
              <w:right w:val="nil"/>
            </w:tcBorders>
            <w:tcMar>
              <w:top w:w="15" w:type="dxa"/>
              <w:left w:w="15" w:type="dxa"/>
              <w:right w:w="15" w:type="dxa"/>
            </w:tcMar>
            <w:vAlign w:val="bottom"/>
          </w:tcPr>
          <w:p w14:paraId="4AFF3136" w14:textId="2FBBA99A" w:rsidR="22D13B59" w:rsidRDefault="22D13B59"/>
        </w:tc>
        <w:tc>
          <w:tcPr>
            <w:tcW w:w="6332" w:type="dxa"/>
            <w:tcBorders>
              <w:top w:val="nil"/>
              <w:left w:val="nil"/>
              <w:bottom w:val="nil"/>
              <w:right w:val="nil"/>
            </w:tcBorders>
            <w:tcMar>
              <w:top w:w="15" w:type="dxa"/>
              <w:left w:w="15" w:type="dxa"/>
              <w:right w:w="15" w:type="dxa"/>
            </w:tcMar>
            <w:vAlign w:val="bottom"/>
          </w:tcPr>
          <w:p w14:paraId="259377A7" w14:textId="65E429F3" w:rsidR="22D13B59" w:rsidRDefault="22D13B59" w:rsidP="22D13B59">
            <w:r w:rsidRPr="22D13B59">
              <w:rPr>
                <w:rFonts w:ascii="Calibri" w:eastAsia="Calibri" w:hAnsi="Calibri" w:cs="Calibri"/>
                <w:color w:val="000000" w:themeColor="text1"/>
                <w:sz w:val="22"/>
                <w:szCs w:val="22"/>
              </w:rPr>
              <w:t xml:space="preserve">Follett's Buying Guide </w:t>
            </w:r>
            <w:proofErr w:type="gramStart"/>
            <w:r w:rsidRPr="22D13B59">
              <w:rPr>
                <w:rFonts w:ascii="Calibri" w:eastAsia="Calibri" w:hAnsi="Calibri" w:cs="Calibri"/>
                <w:color w:val="000000" w:themeColor="text1"/>
                <w:sz w:val="22"/>
                <w:szCs w:val="22"/>
              </w:rPr>
              <w:t>of</w:t>
            </w:r>
            <w:proofErr w:type="gramEnd"/>
            <w:r w:rsidRPr="22D13B59">
              <w:rPr>
                <w:rFonts w:ascii="Calibri" w:eastAsia="Calibri" w:hAnsi="Calibri" w:cs="Calibri"/>
                <w:color w:val="000000" w:themeColor="text1"/>
                <w:sz w:val="22"/>
                <w:szCs w:val="22"/>
              </w:rPr>
              <w:t xml:space="preserve"> College Textbooks - 27th Edition</w:t>
            </w:r>
          </w:p>
        </w:tc>
        <w:tc>
          <w:tcPr>
            <w:tcW w:w="2049" w:type="dxa"/>
            <w:tcBorders>
              <w:top w:val="nil"/>
              <w:left w:val="nil"/>
              <w:bottom w:val="nil"/>
              <w:right w:val="nil"/>
            </w:tcBorders>
            <w:tcMar>
              <w:top w:w="15" w:type="dxa"/>
              <w:left w:w="15" w:type="dxa"/>
              <w:right w:w="15" w:type="dxa"/>
            </w:tcMar>
            <w:vAlign w:val="bottom"/>
          </w:tcPr>
          <w:p w14:paraId="34FC1C5A" w14:textId="78816175" w:rsidR="22D13B59" w:rsidRDefault="22D13B59" w:rsidP="22D13B59">
            <w:r w:rsidRPr="22D13B59">
              <w:rPr>
                <w:rFonts w:ascii="Calibri" w:eastAsia="Calibri" w:hAnsi="Calibri" w:cs="Calibri"/>
                <w:color w:val="000000" w:themeColor="text1"/>
                <w:sz w:val="22"/>
                <w:szCs w:val="22"/>
              </w:rPr>
              <w:t>1957-1958</w:t>
            </w:r>
          </w:p>
        </w:tc>
      </w:tr>
      <w:tr w:rsidR="22D13B59" w14:paraId="54E9F38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1B4997" w14:textId="643EC5D5" w:rsidR="22D13B59" w:rsidRDefault="22D13B59" w:rsidP="22D13B59">
            <w:r w:rsidRPr="22D13B59">
              <w:rPr>
                <w:rFonts w:ascii="Calibri" w:eastAsia="Calibri" w:hAnsi="Calibri" w:cs="Calibri"/>
                <w:color w:val="000000" w:themeColor="text1"/>
                <w:sz w:val="22"/>
                <w:szCs w:val="22"/>
              </w:rPr>
              <w:t>67</w:t>
            </w:r>
          </w:p>
        </w:tc>
        <w:tc>
          <w:tcPr>
            <w:tcW w:w="1018" w:type="dxa"/>
            <w:tcBorders>
              <w:top w:val="nil"/>
              <w:left w:val="nil"/>
              <w:bottom w:val="nil"/>
              <w:right w:val="nil"/>
            </w:tcBorders>
            <w:tcMar>
              <w:top w:w="15" w:type="dxa"/>
              <w:left w:w="15" w:type="dxa"/>
              <w:right w:w="15" w:type="dxa"/>
            </w:tcMar>
            <w:vAlign w:val="bottom"/>
          </w:tcPr>
          <w:p w14:paraId="3E3F1FD4" w14:textId="759FFB35" w:rsidR="22D13B59" w:rsidRDefault="22D13B59"/>
        </w:tc>
        <w:tc>
          <w:tcPr>
            <w:tcW w:w="6332" w:type="dxa"/>
            <w:tcBorders>
              <w:top w:val="nil"/>
              <w:left w:val="nil"/>
              <w:bottom w:val="nil"/>
              <w:right w:val="nil"/>
            </w:tcBorders>
            <w:tcMar>
              <w:top w:w="15" w:type="dxa"/>
              <w:left w:w="15" w:type="dxa"/>
              <w:right w:w="15" w:type="dxa"/>
            </w:tcMar>
            <w:vAlign w:val="bottom"/>
          </w:tcPr>
          <w:p w14:paraId="7BDC4307" w14:textId="6E53FE3B" w:rsidR="22D13B59" w:rsidRDefault="22D13B59" w:rsidP="22D13B59">
            <w:r w:rsidRPr="22D13B59">
              <w:rPr>
                <w:rFonts w:ascii="Calibri" w:eastAsia="Calibri" w:hAnsi="Calibri" w:cs="Calibri"/>
                <w:color w:val="000000" w:themeColor="text1"/>
                <w:sz w:val="22"/>
                <w:szCs w:val="22"/>
              </w:rPr>
              <w:t>College Textbook Buying Guide</w:t>
            </w:r>
          </w:p>
        </w:tc>
        <w:tc>
          <w:tcPr>
            <w:tcW w:w="2049" w:type="dxa"/>
            <w:tcBorders>
              <w:top w:val="nil"/>
              <w:left w:val="nil"/>
              <w:bottom w:val="nil"/>
              <w:right w:val="nil"/>
            </w:tcBorders>
            <w:tcMar>
              <w:top w:w="15" w:type="dxa"/>
              <w:left w:w="15" w:type="dxa"/>
              <w:right w:w="15" w:type="dxa"/>
            </w:tcMar>
            <w:vAlign w:val="bottom"/>
          </w:tcPr>
          <w:p w14:paraId="13068EBC" w14:textId="3F80379F" w:rsidR="22D13B59" w:rsidRDefault="22D13B59" w:rsidP="22D13B59">
            <w:r w:rsidRPr="22D13B59">
              <w:rPr>
                <w:rFonts w:ascii="Calibri" w:eastAsia="Calibri" w:hAnsi="Calibri" w:cs="Calibri"/>
                <w:color w:val="000000" w:themeColor="text1"/>
                <w:sz w:val="22"/>
                <w:szCs w:val="22"/>
              </w:rPr>
              <w:t>1958-1959</w:t>
            </w:r>
          </w:p>
        </w:tc>
      </w:tr>
      <w:tr w:rsidR="22D13B59" w14:paraId="10DAFA8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8927DDD" w14:textId="11BBE3F8" w:rsidR="22D13B59" w:rsidRDefault="22D13B59"/>
        </w:tc>
        <w:tc>
          <w:tcPr>
            <w:tcW w:w="1018" w:type="dxa"/>
            <w:tcBorders>
              <w:top w:val="nil"/>
              <w:left w:val="nil"/>
              <w:bottom w:val="nil"/>
              <w:right w:val="nil"/>
            </w:tcBorders>
            <w:tcMar>
              <w:top w:w="15" w:type="dxa"/>
              <w:left w:w="15" w:type="dxa"/>
              <w:right w:w="15" w:type="dxa"/>
            </w:tcMar>
            <w:vAlign w:val="bottom"/>
          </w:tcPr>
          <w:p w14:paraId="5BD3E8C5" w14:textId="787CCFD0" w:rsidR="22D13B59" w:rsidRDefault="22D13B59"/>
        </w:tc>
        <w:tc>
          <w:tcPr>
            <w:tcW w:w="6332" w:type="dxa"/>
            <w:tcBorders>
              <w:top w:val="nil"/>
              <w:left w:val="nil"/>
              <w:bottom w:val="nil"/>
              <w:right w:val="nil"/>
            </w:tcBorders>
            <w:tcMar>
              <w:top w:w="15" w:type="dxa"/>
              <w:left w:w="15" w:type="dxa"/>
              <w:right w:w="15" w:type="dxa"/>
            </w:tcMar>
            <w:vAlign w:val="bottom"/>
          </w:tcPr>
          <w:p w14:paraId="5AAD5FAC" w14:textId="4E99A162" w:rsidR="22D13B59" w:rsidRDefault="22D13B59"/>
        </w:tc>
        <w:tc>
          <w:tcPr>
            <w:tcW w:w="2049" w:type="dxa"/>
            <w:tcBorders>
              <w:top w:val="nil"/>
              <w:left w:val="nil"/>
              <w:bottom w:val="nil"/>
              <w:right w:val="nil"/>
            </w:tcBorders>
            <w:tcMar>
              <w:top w:w="15" w:type="dxa"/>
              <w:left w:w="15" w:type="dxa"/>
              <w:right w:w="15" w:type="dxa"/>
            </w:tcMar>
            <w:vAlign w:val="bottom"/>
          </w:tcPr>
          <w:p w14:paraId="15B0EBC7" w14:textId="0972996F" w:rsidR="22D13B59" w:rsidRDefault="22D13B59"/>
        </w:tc>
      </w:tr>
      <w:tr w:rsidR="22D13B59" w14:paraId="35CD7E5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7A72517" w14:textId="437D059E" w:rsidR="22D13B59" w:rsidRDefault="22D13B59" w:rsidP="22D13B59">
            <w:r w:rsidRPr="22D13B59">
              <w:rPr>
                <w:rFonts w:ascii="Calibri" w:eastAsia="Calibri" w:hAnsi="Calibri" w:cs="Calibri"/>
                <w:color w:val="000000" w:themeColor="text1"/>
                <w:sz w:val="22"/>
                <w:szCs w:val="22"/>
              </w:rPr>
              <w:t>68</w:t>
            </w:r>
          </w:p>
        </w:tc>
        <w:tc>
          <w:tcPr>
            <w:tcW w:w="1018" w:type="dxa"/>
            <w:tcBorders>
              <w:top w:val="nil"/>
              <w:left w:val="nil"/>
              <w:bottom w:val="nil"/>
              <w:right w:val="nil"/>
            </w:tcBorders>
            <w:tcMar>
              <w:top w:w="15" w:type="dxa"/>
              <w:left w:w="15" w:type="dxa"/>
              <w:right w:w="15" w:type="dxa"/>
            </w:tcMar>
            <w:vAlign w:val="bottom"/>
          </w:tcPr>
          <w:p w14:paraId="629801E1" w14:textId="51E7523B" w:rsidR="22D13B59" w:rsidRDefault="22D13B59"/>
        </w:tc>
        <w:tc>
          <w:tcPr>
            <w:tcW w:w="6332" w:type="dxa"/>
            <w:tcBorders>
              <w:top w:val="nil"/>
              <w:left w:val="nil"/>
              <w:bottom w:val="nil"/>
              <w:right w:val="nil"/>
            </w:tcBorders>
            <w:tcMar>
              <w:top w:w="15" w:type="dxa"/>
              <w:left w:w="15" w:type="dxa"/>
              <w:right w:w="15" w:type="dxa"/>
            </w:tcMar>
            <w:vAlign w:val="bottom"/>
          </w:tcPr>
          <w:p w14:paraId="48A63412" w14:textId="2F94242F" w:rsidR="22D13B59" w:rsidRDefault="22D13B59" w:rsidP="22D13B59">
            <w:r w:rsidRPr="22D13B59">
              <w:rPr>
                <w:rFonts w:ascii="Aptos Narrow" w:eastAsia="Aptos Narrow" w:hAnsi="Aptos Narrow" w:cs="Aptos Narrow"/>
                <w:color w:val="000000" w:themeColor="text1"/>
                <w:sz w:val="22"/>
                <w:szCs w:val="22"/>
              </w:rPr>
              <w:t>College Textbook Buying Guide</w:t>
            </w:r>
          </w:p>
        </w:tc>
        <w:tc>
          <w:tcPr>
            <w:tcW w:w="2049" w:type="dxa"/>
            <w:tcBorders>
              <w:top w:val="nil"/>
              <w:left w:val="nil"/>
              <w:bottom w:val="nil"/>
              <w:right w:val="nil"/>
            </w:tcBorders>
            <w:tcMar>
              <w:top w:w="15" w:type="dxa"/>
              <w:left w:w="15" w:type="dxa"/>
              <w:right w:w="15" w:type="dxa"/>
            </w:tcMar>
            <w:vAlign w:val="bottom"/>
          </w:tcPr>
          <w:p w14:paraId="41DEC4C2" w14:textId="784450CC" w:rsidR="22D13B59" w:rsidRDefault="22D13B59" w:rsidP="22D13B59">
            <w:r w:rsidRPr="22D13B59">
              <w:rPr>
                <w:rFonts w:ascii="Calibri" w:eastAsia="Calibri" w:hAnsi="Calibri" w:cs="Calibri"/>
                <w:color w:val="000000" w:themeColor="text1"/>
                <w:sz w:val="22"/>
                <w:szCs w:val="22"/>
              </w:rPr>
              <w:t>1959-1960</w:t>
            </w:r>
          </w:p>
        </w:tc>
      </w:tr>
      <w:tr w:rsidR="22D13B59" w14:paraId="34BD1E2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CD37E5F" w14:textId="5F9086A1" w:rsidR="22D13B59" w:rsidRDefault="22D13B59" w:rsidP="22D13B59">
            <w:r w:rsidRPr="22D13B59">
              <w:rPr>
                <w:rFonts w:ascii="Calibri" w:eastAsia="Calibri" w:hAnsi="Calibri" w:cs="Calibri"/>
                <w:color w:val="000000" w:themeColor="text1"/>
                <w:sz w:val="22"/>
                <w:szCs w:val="22"/>
              </w:rPr>
              <w:t>68</w:t>
            </w:r>
          </w:p>
        </w:tc>
        <w:tc>
          <w:tcPr>
            <w:tcW w:w="1018" w:type="dxa"/>
            <w:tcBorders>
              <w:top w:val="nil"/>
              <w:left w:val="nil"/>
              <w:bottom w:val="nil"/>
              <w:right w:val="nil"/>
            </w:tcBorders>
            <w:tcMar>
              <w:top w:w="15" w:type="dxa"/>
              <w:left w:w="15" w:type="dxa"/>
              <w:right w:w="15" w:type="dxa"/>
            </w:tcMar>
            <w:vAlign w:val="bottom"/>
          </w:tcPr>
          <w:p w14:paraId="461F2C17" w14:textId="0DFE1B77" w:rsidR="22D13B59" w:rsidRDefault="22D13B59"/>
        </w:tc>
        <w:tc>
          <w:tcPr>
            <w:tcW w:w="6332" w:type="dxa"/>
            <w:tcBorders>
              <w:top w:val="nil"/>
              <w:left w:val="nil"/>
              <w:bottom w:val="nil"/>
              <w:right w:val="nil"/>
            </w:tcBorders>
            <w:tcMar>
              <w:top w:w="15" w:type="dxa"/>
              <w:left w:w="15" w:type="dxa"/>
              <w:right w:w="15" w:type="dxa"/>
            </w:tcMar>
            <w:vAlign w:val="bottom"/>
          </w:tcPr>
          <w:p w14:paraId="4F6B8DF8" w14:textId="730D17EC" w:rsidR="22D13B59" w:rsidRDefault="22D13B59" w:rsidP="22D13B59">
            <w:r w:rsidRPr="22D13B59">
              <w:rPr>
                <w:rFonts w:ascii="Calibri" w:eastAsia="Calibri" w:hAnsi="Calibri" w:cs="Calibri"/>
                <w:color w:val="000000" w:themeColor="text1"/>
                <w:sz w:val="22"/>
                <w:szCs w:val="22"/>
              </w:rPr>
              <w:t>College Textbook Buying Guide</w:t>
            </w:r>
          </w:p>
        </w:tc>
        <w:tc>
          <w:tcPr>
            <w:tcW w:w="2049" w:type="dxa"/>
            <w:tcBorders>
              <w:top w:val="nil"/>
              <w:left w:val="nil"/>
              <w:bottom w:val="nil"/>
              <w:right w:val="nil"/>
            </w:tcBorders>
            <w:tcMar>
              <w:top w:w="15" w:type="dxa"/>
              <w:left w:w="15" w:type="dxa"/>
              <w:right w:w="15" w:type="dxa"/>
            </w:tcMar>
            <w:vAlign w:val="bottom"/>
          </w:tcPr>
          <w:p w14:paraId="49672B45" w14:textId="6E2CD674" w:rsidR="22D13B59" w:rsidRDefault="22D13B59" w:rsidP="22D13B59">
            <w:r w:rsidRPr="22D13B59">
              <w:rPr>
                <w:rFonts w:ascii="Calibri" w:eastAsia="Calibri" w:hAnsi="Calibri" w:cs="Calibri"/>
                <w:color w:val="000000" w:themeColor="text1"/>
                <w:sz w:val="22"/>
                <w:szCs w:val="22"/>
              </w:rPr>
              <w:t>1961-1962</w:t>
            </w:r>
          </w:p>
        </w:tc>
      </w:tr>
      <w:tr w:rsidR="22D13B59" w14:paraId="550267A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49C0A14" w14:textId="24335A02" w:rsidR="22D13B59" w:rsidRDefault="22D13B59" w:rsidP="22D13B59">
            <w:r w:rsidRPr="22D13B59">
              <w:rPr>
                <w:rFonts w:ascii="Calibri" w:eastAsia="Calibri" w:hAnsi="Calibri" w:cs="Calibri"/>
                <w:color w:val="000000" w:themeColor="text1"/>
                <w:sz w:val="22"/>
                <w:szCs w:val="22"/>
              </w:rPr>
              <w:t>68</w:t>
            </w:r>
          </w:p>
        </w:tc>
        <w:tc>
          <w:tcPr>
            <w:tcW w:w="1018" w:type="dxa"/>
            <w:tcBorders>
              <w:top w:val="nil"/>
              <w:left w:val="nil"/>
              <w:bottom w:val="nil"/>
              <w:right w:val="nil"/>
            </w:tcBorders>
            <w:tcMar>
              <w:top w:w="15" w:type="dxa"/>
              <w:left w:w="15" w:type="dxa"/>
              <w:right w:w="15" w:type="dxa"/>
            </w:tcMar>
            <w:vAlign w:val="bottom"/>
          </w:tcPr>
          <w:p w14:paraId="46C4F61E" w14:textId="6132312A" w:rsidR="22D13B59" w:rsidRDefault="22D13B59"/>
        </w:tc>
        <w:tc>
          <w:tcPr>
            <w:tcW w:w="6332" w:type="dxa"/>
            <w:tcBorders>
              <w:top w:val="nil"/>
              <w:left w:val="nil"/>
              <w:bottom w:val="nil"/>
              <w:right w:val="nil"/>
            </w:tcBorders>
            <w:tcMar>
              <w:top w:w="15" w:type="dxa"/>
              <w:left w:w="15" w:type="dxa"/>
              <w:right w:w="15" w:type="dxa"/>
            </w:tcMar>
            <w:vAlign w:val="bottom"/>
          </w:tcPr>
          <w:p w14:paraId="3A8AA2ED" w14:textId="1BCACF16" w:rsidR="22D13B59" w:rsidRDefault="22D13B59" w:rsidP="22D13B59">
            <w:r w:rsidRPr="22D13B59">
              <w:rPr>
                <w:rFonts w:ascii="Calibri" w:eastAsia="Calibri" w:hAnsi="Calibri" w:cs="Calibri"/>
                <w:color w:val="000000" w:themeColor="text1"/>
                <w:sz w:val="22"/>
                <w:szCs w:val="22"/>
              </w:rPr>
              <w:t>College Textbook Buying Guide</w:t>
            </w:r>
          </w:p>
        </w:tc>
        <w:tc>
          <w:tcPr>
            <w:tcW w:w="2049" w:type="dxa"/>
            <w:tcBorders>
              <w:top w:val="nil"/>
              <w:left w:val="nil"/>
              <w:bottom w:val="nil"/>
              <w:right w:val="nil"/>
            </w:tcBorders>
            <w:tcMar>
              <w:top w:w="15" w:type="dxa"/>
              <w:left w:w="15" w:type="dxa"/>
              <w:right w:w="15" w:type="dxa"/>
            </w:tcMar>
            <w:vAlign w:val="bottom"/>
          </w:tcPr>
          <w:p w14:paraId="06BC54C0" w14:textId="31067EF8" w:rsidR="22D13B59" w:rsidRDefault="22D13B59" w:rsidP="22D13B59">
            <w:r w:rsidRPr="22D13B59">
              <w:rPr>
                <w:rFonts w:ascii="Calibri" w:eastAsia="Calibri" w:hAnsi="Calibri" w:cs="Calibri"/>
                <w:color w:val="000000" w:themeColor="text1"/>
                <w:sz w:val="22"/>
                <w:szCs w:val="22"/>
              </w:rPr>
              <w:t>1963-1964</w:t>
            </w:r>
          </w:p>
        </w:tc>
      </w:tr>
      <w:tr w:rsidR="22D13B59" w14:paraId="17D6704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A6692B" w14:textId="2782B846" w:rsidR="22D13B59" w:rsidRDefault="22D13B59" w:rsidP="22D13B59">
            <w:r w:rsidRPr="22D13B59">
              <w:rPr>
                <w:rFonts w:ascii="Calibri" w:eastAsia="Calibri" w:hAnsi="Calibri" w:cs="Calibri"/>
                <w:color w:val="000000" w:themeColor="text1"/>
                <w:sz w:val="22"/>
                <w:szCs w:val="22"/>
              </w:rPr>
              <w:t>68</w:t>
            </w:r>
          </w:p>
        </w:tc>
        <w:tc>
          <w:tcPr>
            <w:tcW w:w="1018" w:type="dxa"/>
            <w:tcBorders>
              <w:top w:val="nil"/>
              <w:left w:val="nil"/>
              <w:bottom w:val="nil"/>
              <w:right w:val="nil"/>
            </w:tcBorders>
            <w:tcMar>
              <w:top w:w="15" w:type="dxa"/>
              <w:left w:w="15" w:type="dxa"/>
              <w:right w:w="15" w:type="dxa"/>
            </w:tcMar>
            <w:vAlign w:val="bottom"/>
          </w:tcPr>
          <w:p w14:paraId="548BCDE4" w14:textId="0DA08338" w:rsidR="22D13B59" w:rsidRDefault="22D13B59"/>
        </w:tc>
        <w:tc>
          <w:tcPr>
            <w:tcW w:w="6332" w:type="dxa"/>
            <w:tcBorders>
              <w:top w:val="nil"/>
              <w:left w:val="nil"/>
              <w:bottom w:val="nil"/>
              <w:right w:val="nil"/>
            </w:tcBorders>
            <w:tcMar>
              <w:top w:w="15" w:type="dxa"/>
              <w:left w:w="15" w:type="dxa"/>
              <w:right w:w="15" w:type="dxa"/>
            </w:tcMar>
            <w:vAlign w:val="bottom"/>
          </w:tcPr>
          <w:p w14:paraId="3E58A959" w14:textId="0C64E6B7" w:rsidR="22D13B59" w:rsidRDefault="22D13B59" w:rsidP="22D13B59">
            <w:r w:rsidRPr="22D13B59">
              <w:rPr>
                <w:rFonts w:ascii="Calibri" w:eastAsia="Calibri" w:hAnsi="Calibri" w:cs="Calibri"/>
                <w:color w:val="000000" w:themeColor="text1"/>
                <w:sz w:val="22"/>
                <w:szCs w:val="22"/>
              </w:rPr>
              <w:t>College Textbook Buying Guide</w:t>
            </w:r>
          </w:p>
        </w:tc>
        <w:tc>
          <w:tcPr>
            <w:tcW w:w="2049" w:type="dxa"/>
            <w:tcBorders>
              <w:top w:val="nil"/>
              <w:left w:val="nil"/>
              <w:bottom w:val="nil"/>
              <w:right w:val="nil"/>
            </w:tcBorders>
            <w:tcMar>
              <w:top w:w="15" w:type="dxa"/>
              <w:left w:w="15" w:type="dxa"/>
              <w:right w:w="15" w:type="dxa"/>
            </w:tcMar>
            <w:vAlign w:val="bottom"/>
          </w:tcPr>
          <w:p w14:paraId="527D2E03" w14:textId="2883EC0A" w:rsidR="22D13B59" w:rsidRDefault="22D13B59" w:rsidP="22D13B59">
            <w:r w:rsidRPr="22D13B59">
              <w:rPr>
                <w:rFonts w:ascii="Calibri" w:eastAsia="Calibri" w:hAnsi="Calibri" w:cs="Calibri"/>
                <w:color w:val="000000" w:themeColor="text1"/>
                <w:sz w:val="22"/>
                <w:szCs w:val="22"/>
              </w:rPr>
              <w:t>1965-1966</w:t>
            </w:r>
          </w:p>
        </w:tc>
      </w:tr>
      <w:tr w:rsidR="22D13B59" w14:paraId="1093D38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A640347" w14:textId="37259911" w:rsidR="22D13B59" w:rsidRDefault="22D13B59" w:rsidP="22D13B59">
            <w:r w:rsidRPr="22D13B59">
              <w:rPr>
                <w:rFonts w:ascii="Calibri" w:eastAsia="Calibri" w:hAnsi="Calibri" w:cs="Calibri"/>
                <w:color w:val="000000" w:themeColor="text1"/>
                <w:sz w:val="22"/>
                <w:szCs w:val="22"/>
              </w:rPr>
              <w:t>68</w:t>
            </w:r>
          </w:p>
        </w:tc>
        <w:tc>
          <w:tcPr>
            <w:tcW w:w="1018" w:type="dxa"/>
            <w:tcBorders>
              <w:top w:val="nil"/>
              <w:left w:val="nil"/>
              <w:bottom w:val="nil"/>
              <w:right w:val="nil"/>
            </w:tcBorders>
            <w:tcMar>
              <w:top w:w="15" w:type="dxa"/>
              <w:left w:w="15" w:type="dxa"/>
              <w:right w:w="15" w:type="dxa"/>
            </w:tcMar>
            <w:vAlign w:val="bottom"/>
          </w:tcPr>
          <w:p w14:paraId="5DEAFC2B" w14:textId="4AF5DAC6" w:rsidR="22D13B59" w:rsidRDefault="22D13B59"/>
        </w:tc>
        <w:tc>
          <w:tcPr>
            <w:tcW w:w="6332" w:type="dxa"/>
            <w:tcBorders>
              <w:top w:val="nil"/>
              <w:left w:val="nil"/>
              <w:bottom w:val="nil"/>
              <w:right w:val="nil"/>
            </w:tcBorders>
            <w:tcMar>
              <w:top w:w="15" w:type="dxa"/>
              <w:left w:w="15" w:type="dxa"/>
              <w:right w:w="15" w:type="dxa"/>
            </w:tcMar>
            <w:vAlign w:val="bottom"/>
          </w:tcPr>
          <w:p w14:paraId="68878668" w14:textId="5386ECF6" w:rsidR="22D13B59" w:rsidRDefault="22D13B59" w:rsidP="22D13B59">
            <w:r w:rsidRPr="22D13B59">
              <w:rPr>
                <w:rFonts w:ascii="Calibri" w:eastAsia="Calibri" w:hAnsi="Calibri" w:cs="Calibri"/>
                <w:color w:val="000000" w:themeColor="text1"/>
                <w:sz w:val="22"/>
                <w:szCs w:val="22"/>
              </w:rPr>
              <w:t>College Textbook Buying Guide - 36th Edition</w:t>
            </w:r>
          </w:p>
        </w:tc>
        <w:tc>
          <w:tcPr>
            <w:tcW w:w="2049" w:type="dxa"/>
            <w:tcBorders>
              <w:top w:val="nil"/>
              <w:left w:val="nil"/>
              <w:bottom w:val="nil"/>
              <w:right w:val="nil"/>
            </w:tcBorders>
            <w:tcMar>
              <w:top w:w="15" w:type="dxa"/>
              <w:left w:w="15" w:type="dxa"/>
              <w:right w:w="15" w:type="dxa"/>
            </w:tcMar>
            <w:vAlign w:val="bottom"/>
          </w:tcPr>
          <w:p w14:paraId="10458957" w14:textId="10ADF99D" w:rsidR="22D13B59" w:rsidRDefault="22D13B59" w:rsidP="22D13B59">
            <w:r w:rsidRPr="22D13B59">
              <w:rPr>
                <w:rFonts w:ascii="Calibri" w:eastAsia="Calibri" w:hAnsi="Calibri" w:cs="Calibri"/>
                <w:color w:val="000000" w:themeColor="text1"/>
                <w:sz w:val="22"/>
                <w:szCs w:val="22"/>
              </w:rPr>
              <w:t>1966-1967</w:t>
            </w:r>
          </w:p>
        </w:tc>
      </w:tr>
      <w:tr w:rsidR="22D13B59" w14:paraId="6EB92F5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CD9834E" w14:textId="15184D48" w:rsidR="22D13B59" w:rsidRDefault="22D13B59" w:rsidP="22D13B59">
            <w:r w:rsidRPr="22D13B59">
              <w:rPr>
                <w:rFonts w:ascii="Calibri" w:eastAsia="Calibri" w:hAnsi="Calibri" w:cs="Calibri"/>
                <w:color w:val="000000" w:themeColor="text1"/>
                <w:sz w:val="22"/>
                <w:szCs w:val="22"/>
              </w:rPr>
              <w:t>68</w:t>
            </w:r>
          </w:p>
        </w:tc>
        <w:tc>
          <w:tcPr>
            <w:tcW w:w="1018" w:type="dxa"/>
            <w:tcBorders>
              <w:top w:val="nil"/>
              <w:left w:val="nil"/>
              <w:bottom w:val="nil"/>
              <w:right w:val="nil"/>
            </w:tcBorders>
            <w:tcMar>
              <w:top w:w="15" w:type="dxa"/>
              <w:left w:w="15" w:type="dxa"/>
              <w:right w:w="15" w:type="dxa"/>
            </w:tcMar>
            <w:vAlign w:val="bottom"/>
          </w:tcPr>
          <w:p w14:paraId="531ACD32" w14:textId="0C1E707B" w:rsidR="22D13B59" w:rsidRDefault="22D13B59"/>
        </w:tc>
        <w:tc>
          <w:tcPr>
            <w:tcW w:w="6332" w:type="dxa"/>
            <w:tcBorders>
              <w:top w:val="nil"/>
              <w:left w:val="nil"/>
              <w:bottom w:val="nil"/>
              <w:right w:val="nil"/>
            </w:tcBorders>
            <w:tcMar>
              <w:top w:w="15" w:type="dxa"/>
              <w:left w:w="15" w:type="dxa"/>
              <w:right w:w="15" w:type="dxa"/>
            </w:tcMar>
            <w:vAlign w:val="bottom"/>
          </w:tcPr>
          <w:p w14:paraId="3D0C3C67" w14:textId="546A900C" w:rsidR="22D13B59" w:rsidRDefault="22D13B59" w:rsidP="22D13B59">
            <w:r w:rsidRPr="22D13B59">
              <w:rPr>
                <w:rFonts w:ascii="Calibri" w:eastAsia="Calibri" w:hAnsi="Calibri" w:cs="Calibri"/>
                <w:color w:val="000000" w:themeColor="text1"/>
                <w:sz w:val="22"/>
                <w:szCs w:val="22"/>
              </w:rPr>
              <w:t>College Textbook Buying Guide - 37th Edition</w:t>
            </w:r>
          </w:p>
        </w:tc>
        <w:tc>
          <w:tcPr>
            <w:tcW w:w="2049" w:type="dxa"/>
            <w:tcBorders>
              <w:top w:val="nil"/>
              <w:left w:val="nil"/>
              <w:bottom w:val="nil"/>
              <w:right w:val="nil"/>
            </w:tcBorders>
            <w:tcMar>
              <w:top w:w="15" w:type="dxa"/>
              <w:left w:w="15" w:type="dxa"/>
              <w:right w:w="15" w:type="dxa"/>
            </w:tcMar>
            <w:vAlign w:val="bottom"/>
          </w:tcPr>
          <w:p w14:paraId="19D018C5" w14:textId="6D97F22D" w:rsidR="22D13B59" w:rsidRDefault="22D13B59" w:rsidP="22D13B59">
            <w:r w:rsidRPr="22D13B59">
              <w:rPr>
                <w:rFonts w:ascii="Calibri" w:eastAsia="Calibri" w:hAnsi="Calibri" w:cs="Calibri"/>
                <w:color w:val="000000" w:themeColor="text1"/>
                <w:sz w:val="22"/>
                <w:szCs w:val="22"/>
              </w:rPr>
              <w:t>1967-1968</w:t>
            </w:r>
          </w:p>
        </w:tc>
      </w:tr>
      <w:tr w:rsidR="22D13B59" w14:paraId="4B8FA3D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24FEE1C" w14:textId="2E3913E6" w:rsidR="22D13B59" w:rsidRDefault="22D13B59" w:rsidP="22D13B59">
            <w:r w:rsidRPr="22D13B59">
              <w:rPr>
                <w:rFonts w:ascii="Calibri" w:eastAsia="Calibri" w:hAnsi="Calibri" w:cs="Calibri"/>
                <w:color w:val="000000" w:themeColor="text1"/>
                <w:sz w:val="22"/>
                <w:szCs w:val="22"/>
              </w:rPr>
              <w:t>68</w:t>
            </w:r>
          </w:p>
        </w:tc>
        <w:tc>
          <w:tcPr>
            <w:tcW w:w="1018" w:type="dxa"/>
            <w:tcBorders>
              <w:top w:val="nil"/>
              <w:left w:val="nil"/>
              <w:bottom w:val="nil"/>
              <w:right w:val="nil"/>
            </w:tcBorders>
            <w:tcMar>
              <w:top w:w="15" w:type="dxa"/>
              <w:left w:w="15" w:type="dxa"/>
              <w:right w:w="15" w:type="dxa"/>
            </w:tcMar>
            <w:vAlign w:val="bottom"/>
          </w:tcPr>
          <w:p w14:paraId="23DDC448" w14:textId="5A0064AC" w:rsidR="22D13B59" w:rsidRDefault="22D13B59"/>
        </w:tc>
        <w:tc>
          <w:tcPr>
            <w:tcW w:w="6332" w:type="dxa"/>
            <w:tcBorders>
              <w:top w:val="nil"/>
              <w:left w:val="nil"/>
              <w:bottom w:val="nil"/>
              <w:right w:val="nil"/>
            </w:tcBorders>
            <w:tcMar>
              <w:top w:w="15" w:type="dxa"/>
              <w:left w:w="15" w:type="dxa"/>
              <w:right w:w="15" w:type="dxa"/>
            </w:tcMar>
            <w:vAlign w:val="bottom"/>
          </w:tcPr>
          <w:p w14:paraId="04ADF384" w14:textId="58D3B30B" w:rsidR="22D13B59" w:rsidRDefault="22D13B59" w:rsidP="22D13B59">
            <w:r w:rsidRPr="22D13B59">
              <w:rPr>
                <w:rFonts w:ascii="Calibri" w:eastAsia="Calibri" w:hAnsi="Calibri" w:cs="Calibri"/>
                <w:color w:val="000000" w:themeColor="text1"/>
                <w:sz w:val="22"/>
                <w:szCs w:val="22"/>
              </w:rPr>
              <w:t>College Textbook Buying Guide</w:t>
            </w:r>
          </w:p>
        </w:tc>
        <w:tc>
          <w:tcPr>
            <w:tcW w:w="2049" w:type="dxa"/>
            <w:tcBorders>
              <w:top w:val="nil"/>
              <w:left w:val="nil"/>
              <w:bottom w:val="nil"/>
              <w:right w:val="nil"/>
            </w:tcBorders>
            <w:tcMar>
              <w:top w:w="15" w:type="dxa"/>
              <w:left w:w="15" w:type="dxa"/>
              <w:right w:w="15" w:type="dxa"/>
            </w:tcMar>
            <w:vAlign w:val="bottom"/>
          </w:tcPr>
          <w:p w14:paraId="0713064A" w14:textId="1698175E" w:rsidR="22D13B59" w:rsidRDefault="22D13B59" w:rsidP="22D13B59">
            <w:r w:rsidRPr="22D13B59">
              <w:rPr>
                <w:rFonts w:ascii="Calibri" w:eastAsia="Calibri" w:hAnsi="Calibri" w:cs="Calibri"/>
                <w:color w:val="000000" w:themeColor="text1"/>
                <w:sz w:val="22"/>
                <w:szCs w:val="22"/>
              </w:rPr>
              <w:t>1968-1969</w:t>
            </w:r>
          </w:p>
        </w:tc>
      </w:tr>
      <w:tr w:rsidR="22D13B59" w14:paraId="670E261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FCA87A7" w14:textId="6A7FC3F0" w:rsidR="22D13B59" w:rsidRDefault="22D13B59"/>
        </w:tc>
        <w:tc>
          <w:tcPr>
            <w:tcW w:w="1018" w:type="dxa"/>
            <w:tcBorders>
              <w:top w:val="nil"/>
              <w:left w:val="nil"/>
              <w:bottom w:val="nil"/>
              <w:right w:val="nil"/>
            </w:tcBorders>
            <w:tcMar>
              <w:top w:w="15" w:type="dxa"/>
              <w:left w:w="15" w:type="dxa"/>
              <w:right w:w="15" w:type="dxa"/>
            </w:tcMar>
            <w:vAlign w:val="bottom"/>
          </w:tcPr>
          <w:p w14:paraId="0D5CED0E" w14:textId="33EEFB76" w:rsidR="22D13B59" w:rsidRDefault="22D13B59"/>
        </w:tc>
        <w:tc>
          <w:tcPr>
            <w:tcW w:w="6332" w:type="dxa"/>
            <w:tcBorders>
              <w:top w:val="nil"/>
              <w:left w:val="nil"/>
              <w:bottom w:val="nil"/>
              <w:right w:val="nil"/>
            </w:tcBorders>
            <w:tcMar>
              <w:top w:w="15" w:type="dxa"/>
              <w:left w:w="15" w:type="dxa"/>
              <w:right w:w="15" w:type="dxa"/>
            </w:tcMar>
            <w:vAlign w:val="bottom"/>
          </w:tcPr>
          <w:p w14:paraId="25E1E43D" w14:textId="0C704F6D" w:rsidR="22D13B59" w:rsidRDefault="22D13B59"/>
        </w:tc>
        <w:tc>
          <w:tcPr>
            <w:tcW w:w="2049" w:type="dxa"/>
            <w:tcBorders>
              <w:top w:val="nil"/>
              <w:left w:val="nil"/>
              <w:bottom w:val="nil"/>
              <w:right w:val="nil"/>
            </w:tcBorders>
            <w:tcMar>
              <w:top w:w="15" w:type="dxa"/>
              <w:left w:w="15" w:type="dxa"/>
              <w:right w:w="15" w:type="dxa"/>
            </w:tcMar>
            <w:vAlign w:val="bottom"/>
          </w:tcPr>
          <w:p w14:paraId="7AD7E32B" w14:textId="6E4389B0" w:rsidR="22D13B59" w:rsidRDefault="22D13B59"/>
        </w:tc>
      </w:tr>
      <w:tr w:rsidR="22D13B59" w14:paraId="748569B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44F7E7E" w14:textId="52703BAD" w:rsidR="22D13B59" w:rsidRDefault="22D13B59" w:rsidP="22D13B59">
            <w:r w:rsidRPr="22D13B59">
              <w:rPr>
                <w:rFonts w:ascii="Calibri" w:eastAsia="Calibri" w:hAnsi="Calibri" w:cs="Calibri"/>
                <w:color w:val="000000" w:themeColor="text1"/>
                <w:sz w:val="22"/>
                <w:szCs w:val="22"/>
              </w:rPr>
              <w:t>69</w:t>
            </w:r>
          </w:p>
        </w:tc>
        <w:tc>
          <w:tcPr>
            <w:tcW w:w="1018" w:type="dxa"/>
            <w:tcBorders>
              <w:top w:val="nil"/>
              <w:left w:val="nil"/>
              <w:bottom w:val="nil"/>
              <w:right w:val="nil"/>
            </w:tcBorders>
            <w:tcMar>
              <w:top w:w="15" w:type="dxa"/>
              <w:left w:w="15" w:type="dxa"/>
              <w:right w:w="15" w:type="dxa"/>
            </w:tcMar>
            <w:vAlign w:val="bottom"/>
          </w:tcPr>
          <w:p w14:paraId="05E0EF29" w14:textId="6516D1E5" w:rsidR="22D13B59" w:rsidRDefault="22D13B59"/>
        </w:tc>
        <w:tc>
          <w:tcPr>
            <w:tcW w:w="6332" w:type="dxa"/>
            <w:tcBorders>
              <w:top w:val="nil"/>
              <w:left w:val="nil"/>
              <w:bottom w:val="nil"/>
              <w:right w:val="nil"/>
            </w:tcBorders>
            <w:tcMar>
              <w:top w:w="15" w:type="dxa"/>
              <w:left w:w="15" w:type="dxa"/>
              <w:right w:w="15" w:type="dxa"/>
            </w:tcMar>
            <w:vAlign w:val="bottom"/>
          </w:tcPr>
          <w:p w14:paraId="15AD2C89" w14:textId="6E369653" w:rsidR="22D13B59" w:rsidRDefault="22D13B59" w:rsidP="22D13B59">
            <w:r w:rsidRPr="22D13B59">
              <w:rPr>
                <w:rFonts w:ascii="Calibri" w:eastAsia="Calibri" w:hAnsi="Calibri" w:cs="Calibri"/>
                <w:color w:val="000000" w:themeColor="text1"/>
                <w:sz w:val="22"/>
                <w:szCs w:val="22"/>
              </w:rPr>
              <w:t>College Textbook Buying Guide - 40th Edition</w:t>
            </w:r>
          </w:p>
        </w:tc>
        <w:tc>
          <w:tcPr>
            <w:tcW w:w="2049" w:type="dxa"/>
            <w:tcBorders>
              <w:top w:val="nil"/>
              <w:left w:val="nil"/>
              <w:bottom w:val="nil"/>
              <w:right w:val="nil"/>
            </w:tcBorders>
            <w:tcMar>
              <w:top w:w="15" w:type="dxa"/>
              <w:left w:w="15" w:type="dxa"/>
              <w:right w:w="15" w:type="dxa"/>
            </w:tcMar>
            <w:vAlign w:val="bottom"/>
          </w:tcPr>
          <w:p w14:paraId="082D8386" w14:textId="475C52C7" w:rsidR="22D13B59" w:rsidRDefault="22D13B59" w:rsidP="22D13B59">
            <w:r w:rsidRPr="22D13B59">
              <w:rPr>
                <w:rFonts w:ascii="Calibri" w:eastAsia="Calibri" w:hAnsi="Calibri" w:cs="Calibri"/>
                <w:color w:val="000000" w:themeColor="text1"/>
                <w:sz w:val="22"/>
                <w:szCs w:val="22"/>
              </w:rPr>
              <w:t>1969-1970</w:t>
            </w:r>
          </w:p>
        </w:tc>
      </w:tr>
      <w:tr w:rsidR="22D13B59" w14:paraId="44B0BC6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98F91D" w14:textId="206788FA" w:rsidR="22D13B59" w:rsidRDefault="22D13B59" w:rsidP="22D13B59">
            <w:r w:rsidRPr="22D13B59">
              <w:rPr>
                <w:rFonts w:ascii="Calibri" w:eastAsia="Calibri" w:hAnsi="Calibri" w:cs="Calibri"/>
                <w:color w:val="000000" w:themeColor="text1"/>
                <w:sz w:val="22"/>
                <w:szCs w:val="22"/>
              </w:rPr>
              <w:t>69</w:t>
            </w:r>
          </w:p>
        </w:tc>
        <w:tc>
          <w:tcPr>
            <w:tcW w:w="1018" w:type="dxa"/>
            <w:tcBorders>
              <w:top w:val="nil"/>
              <w:left w:val="nil"/>
              <w:bottom w:val="nil"/>
              <w:right w:val="nil"/>
            </w:tcBorders>
            <w:tcMar>
              <w:top w:w="15" w:type="dxa"/>
              <w:left w:w="15" w:type="dxa"/>
              <w:right w:w="15" w:type="dxa"/>
            </w:tcMar>
            <w:vAlign w:val="bottom"/>
          </w:tcPr>
          <w:p w14:paraId="595B2C8F" w14:textId="2AADEDA4" w:rsidR="22D13B59" w:rsidRDefault="22D13B59"/>
        </w:tc>
        <w:tc>
          <w:tcPr>
            <w:tcW w:w="6332" w:type="dxa"/>
            <w:tcBorders>
              <w:top w:val="nil"/>
              <w:left w:val="nil"/>
              <w:bottom w:val="nil"/>
              <w:right w:val="nil"/>
            </w:tcBorders>
            <w:tcMar>
              <w:top w:w="15" w:type="dxa"/>
              <w:left w:w="15" w:type="dxa"/>
              <w:right w:w="15" w:type="dxa"/>
            </w:tcMar>
            <w:vAlign w:val="bottom"/>
          </w:tcPr>
          <w:p w14:paraId="1AFC4DE2" w14:textId="5E4F990F" w:rsidR="22D13B59" w:rsidRDefault="22D13B59" w:rsidP="22D13B59">
            <w:r w:rsidRPr="22D13B59">
              <w:rPr>
                <w:rFonts w:ascii="Calibri" w:eastAsia="Calibri" w:hAnsi="Calibri" w:cs="Calibri"/>
                <w:color w:val="000000" w:themeColor="text1"/>
                <w:sz w:val="22"/>
                <w:szCs w:val="22"/>
              </w:rPr>
              <w:t>College Textbook Buying Guide - 41st Edition</w:t>
            </w:r>
          </w:p>
        </w:tc>
        <w:tc>
          <w:tcPr>
            <w:tcW w:w="2049" w:type="dxa"/>
            <w:tcBorders>
              <w:top w:val="nil"/>
              <w:left w:val="nil"/>
              <w:bottom w:val="nil"/>
              <w:right w:val="nil"/>
            </w:tcBorders>
            <w:tcMar>
              <w:top w:w="15" w:type="dxa"/>
              <w:left w:w="15" w:type="dxa"/>
              <w:right w:w="15" w:type="dxa"/>
            </w:tcMar>
            <w:vAlign w:val="bottom"/>
          </w:tcPr>
          <w:p w14:paraId="776A394C" w14:textId="4284FC7F" w:rsidR="22D13B59" w:rsidRDefault="22D13B59" w:rsidP="22D13B59">
            <w:r w:rsidRPr="22D13B59">
              <w:rPr>
                <w:rFonts w:ascii="Calibri" w:eastAsia="Calibri" w:hAnsi="Calibri" w:cs="Calibri"/>
                <w:color w:val="000000" w:themeColor="text1"/>
                <w:sz w:val="22"/>
                <w:szCs w:val="22"/>
              </w:rPr>
              <w:t>1970-1971</w:t>
            </w:r>
          </w:p>
        </w:tc>
      </w:tr>
      <w:tr w:rsidR="22D13B59" w14:paraId="16E4278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D695386" w14:textId="24C73AB8" w:rsidR="22D13B59" w:rsidRDefault="22D13B59" w:rsidP="22D13B59">
            <w:r w:rsidRPr="22D13B59">
              <w:rPr>
                <w:rFonts w:ascii="Calibri" w:eastAsia="Calibri" w:hAnsi="Calibri" w:cs="Calibri"/>
                <w:color w:val="000000" w:themeColor="text1"/>
                <w:sz w:val="22"/>
                <w:szCs w:val="22"/>
              </w:rPr>
              <w:t>69</w:t>
            </w:r>
          </w:p>
        </w:tc>
        <w:tc>
          <w:tcPr>
            <w:tcW w:w="1018" w:type="dxa"/>
            <w:tcBorders>
              <w:top w:val="nil"/>
              <w:left w:val="nil"/>
              <w:bottom w:val="nil"/>
              <w:right w:val="nil"/>
            </w:tcBorders>
            <w:tcMar>
              <w:top w:w="15" w:type="dxa"/>
              <w:left w:w="15" w:type="dxa"/>
              <w:right w:w="15" w:type="dxa"/>
            </w:tcMar>
            <w:vAlign w:val="bottom"/>
          </w:tcPr>
          <w:p w14:paraId="72639709" w14:textId="3516D33A" w:rsidR="22D13B59" w:rsidRDefault="22D13B59"/>
        </w:tc>
        <w:tc>
          <w:tcPr>
            <w:tcW w:w="6332" w:type="dxa"/>
            <w:tcBorders>
              <w:top w:val="nil"/>
              <w:left w:val="nil"/>
              <w:bottom w:val="nil"/>
              <w:right w:val="nil"/>
            </w:tcBorders>
            <w:tcMar>
              <w:top w:w="15" w:type="dxa"/>
              <w:left w:w="15" w:type="dxa"/>
              <w:right w:w="15" w:type="dxa"/>
            </w:tcMar>
            <w:vAlign w:val="bottom"/>
          </w:tcPr>
          <w:p w14:paraId="5A79355C" w14:textId="1DAC3EE1" w:rsidR="22D13B59" w:rsidRDefault="22D13B59" w:rsidP="22D13B59">
            <w:r w:rsidRPr="22D13B59">
              <w:rPr>
                <w:rFonts w:ascii="Calibri" w:eastAsia="Calibri" w:hAnsi="Calibri" w:cs="Calibri"/>
                <w:color w:val="000000" w:themeColor="text1"/>
                <w:sz w:val="22"/>
                <w:szCs w:val="22"/>
              </w:rPr>
              <w:t xml:space="preserve">College Textbook Buying Guide </w:t>
            </w:r>
          </w:p>
        </w:tc>
        <w:tc>
          <w:tcPr>
            <w:tcW w:w="2049" w:type="dxa"/>
            <w:tcBorders>
              <w:top w:val="nil"/>
              <w:left w:val="nil"/>
              <w:bottom w:val="nil"/>
              <w:right w:val="nil"/>
            </w:tcBorders>
            <w:tcMar>
              <w:top w:w="15" w:type="dxa"/>
              <w:left w:w="15" w:type="dxa"/>
              <w:right w:w="15" w:type="dxa"/>
            </w:tcMar>
            <w:vAlign w:val="bottom"/>
          </w:tcPr>
          <w:p w14:paraId="5FD96EC5" w14:textId="311A1F82" w:rsidR="22D13B59" w:rsidRDefault="22D13B59" w:rsidP="22D13B59">
            <w:r w:rsidRPr="22D13B59">
              <w:rPr>
                <w:rFonts w:ascii="Calibri" w:eastAsia="Calibri" w:hAnsi="Calibri" w:cs="Calibri"/>
                <w:color w:val="000000" w:themeColor="text1"/>
                <w:sz w:val="22"/>
                <w:szCs w:val="22"/>
              </w:rPr>
              <w:t>1971-1972</w:t>
            </w:r>
          </w:p>
        </w:tc>
      </w:tr>
      <w:tr w:rsidR="22D13B59" w14:paraId="4338792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75A6464" w14:textId="5BD512D0" w:rsidR="22D13B59" w:rsidRDefault="22D13B59" w:rsidP="22D13B59">
            <w:r w:rsidRPr="22D13B59">
              <w:rPr>
                <w:rFonts w:ascii="Calibri" w:eastAsia="Calibri" w:hAnsi="Calibri" w:cs="Calibri"/>
                <w:color w:val="000000" w:themeColor="text1"/>
                <w:sz w:val="22"/>
                <w:szCs w:val="22"/>
              </w:rPr>
              <w:t>69</w:t>
            </w:r>
          </w:p>
        </w:tc>
        <w:tc>
          <w:tcPr>
            <w:tcW w:w="1018" w:type="dxa"/>
            <w:tcBorders>
              <w:top w:val="nil"/>
              <w:left w:val="nil"/>
              <w:bottom w:val="nil"/>
              <w:right w:val="nil"/>
            </w:tcBorders>
            <w:tcMar>
              <w:top w:w="15" w:type="dxa"/>
              <w:left w:w="15" w:type="dxa"/>
              <w:right w:w="15" w:type="dxa"/>
            </w:tcMar>
            <w:vAlign w:val="bottom"/>
          </w:tcPr>
          <w:p w14:paraId="0F64404E" w14:textId="73CDFE40" w:rsidR="22D13B59" w:rsidRDefault="22D13B59"/>
        </w:tc>
        <w:tc>
          <w:tcPr>
            <w:tcW w:w="6332" w:type="dxa"/>
            <w:tcBorders>
              <w:top w:val="nil"/>
              <w:left w:val="nil"/>
              <w:bottom w:val="nil"/>
              <w:right w:val="nil"/>
            </w:tcBorders>
            <w:tcMar>
              <w:top w:w="15" w:type="dxa"/>
              <w:left w:w="15" w:type="dxa"/>
              <w:right w:w="15" w:type="dxa"/>
            </w:tcMar>
            <w:vAlign w:val="bottom"/>
          </w:tcPr>
          <w:p w14:paraId="76881B24" w14:textId="57BFA26C" w:rsidR="22D13B59" w:rsidRDefault="22D13B59" w:rsidP="22D13B59">
            <w:r w:rsidRPr="22D13B59">
              <w:rPr>
                <w:rFonts w:ascii="Calibri" w:eastAsia="Calibri" w:hAnsi="Calibri" w:cs="Calibri"/>
                <w:color w:val="000000" w:themeColor="text1"/>
                <w:sz w:val="22"/>
                <w:szCs w:val="22"/>
              </w:rPr>
              <w:t>College Textbook Buying Guide</w:t>
            </w:r>
          </w:p>
        </w:tc>
        <w:tc>
          <w:tcPr>
            <w:tcW w:w="2049" w:type="dxa"/>
            <w:tcBorders>
              <w:top w:val="nil"/>
              <w:left w:val="nil"/>
              <w:bottom w:val="nil"/>
              <w:right w:val="nil"/>
            </w:tcBorders>
            <w:tcMar>
              <w:top w:w="15" w:type="dxa"/>
              <w:left w:w="15" w:type="dxa"/>
              <w:right w:w="15" w:type="dxa"/>
            </w:tcMar>
            <w:vAlign w:val="bottom"/>
          </w:tcPr>
          <w:p w14:paraId="19A94BDD" w14:textId="375C0F92" w:rsidR="22D13B59" w:rsidRDefault="22D13B59" w:rsidP="22D13B59">
            <w:r w:rsidRPr="22D13B59">
              <w:rPr>
                <w:rFonts w:ascii="Calibri" w:eastAsia="Calibri" w:hAnsi="Calibri" w:cs="Calibri"/>
                <w:color w:val="000000" w:themeColor="text1"/>
                <w:sz w:val="22"/>
                <w:szCs w:val="22"/>
              </w:rPr>
              <w:t>1971-1972</w:t>
            </w:r>
          </w:p>
        </w:tc>
      </w:tr>
      <w:tr w:rsidR="22D13B59" w14:paraId="0481165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AE9FC25" w14:textId="3980D37A" w:rsidR="22D13B59" w:rsidRDefault="22D13B59" w:rsidP="22D13B59">
            <w:r w:rsidRPr="22D13B59">
              <w:rPr>
                <w:rFonts w:ascii="Calibri" w:eastAsia="Calibri" w:hAnsi="Calibri" w:cs="Calibri"/>
                <w:color w:val="000000" w:themeColor="text1"/>
                <w:sz w:val="22"/>
                <w:szCs w:val="22"/>
              </w:rPr>
              <w:t>69</w:t>
            </w:r>
          </w:p>
        </w:tc>
        <w:tc>
          <w:tcPr>
            <w:tcW w:w="1018" w:type="dxa"/>
            <w:tcBorders>
              <w:top w:val="nil"/>
              <w:left w:val="nil"/>
              <w:bottom w:val="nil"/>
              <w:right w:val="nil"/>
            </w:tcBorders>
            <w:tcMar>
              <w:top w:w="15" w:type="dxa"/>
              <w:left w:w="15" w:type="dxa"/>
              <w:right w:w="15" w:type="dxa"/>
            </w:tcMar>
            <w:vAlign w:val="bottom"/>
          </w:tcPr>
          <w:p w14:paraId="6CA35B52" w14:textId="366DE157" w:rsidR="22D13B59" w:rsidRDefault="22D13B59"/>
        </w:tc>
        <w:tc>
          <w:tcPr>
            <w:tcW w:w="6332" w:type="dxa"/>
            <w:tcBorders>
              <w:top w:val="nil"/>
              <w:left w:val="nil"/>
              <w:bottom w:val="nil"/>
              <w:right w:val="nil"/>
            </w:tcBorders>
            <w:tcMar>
              <w:top w:w="15" w:type="dxa"/>
              <w:left w:w="15" w:type="dxa"/>
              <w:right w:w="15" w:type="dxa"/>
            </w:tcMar>
            <w:vAlign w:val="bottom"/>
          </w:tcPr>
          <w:p w14:paraId="7AE36CE0" w14:textId="39CF6463" w:rsidR="22D13B59" w:rsidRDefault="22D13B59" w:rsidP="22D13B59">
            <w:r w:rsidRPr="22D13B59">
              <w:rPr>
                <w:rFonts w:ascii="Calibri" w:eastAsia="Calibri" w:hAnsi="Calibri" w:cs="Calibri"/>
                <w:color w:val="000000" w:themeColor="text1"/>
                <w:sz w:val="22"/>
                <w:szCs w:val="22"/>
              </w:rPr>
              <w:t>College Textbook Buying Guide</w:t>
            </w:r>
          </w:p>
        </w:tc>
        <w:tc>
          <w:tcPr>
            <w:tcW w:w="2049" w:type="dxa"/>
            <w:tcBorders>
              <w:top w:val="nil"/>
              <w:left w:val="nil"/>
              <w:bottom w:val="nil"/>
              <w:right w:val="nil"/>
            </w:tcBorders>
            <w:tcMar>
              <w:top w:w="15" w:type="dxa"/>
              <w:left w:w="15" w:type="dxa"/>
              <w:right w:w="15" w:type="dxa"/>
            </w:tcMar>
            <w:vAlign w:val="bottom"/>
          </w:tcPr>
          <w:p w14:paraId="178F852F" w14:textId="0ED863A0" w:rsidR="22D13B59" w:rsidRDefault="22D13B59" w:rsidP="22D13B59">
            <w:r w:rsidRPr="22D13B59">
              <w:rPr>
                <w:rFonts w:ascii="Calibri" w:eastAsia="Calibri" w:hAnsi="Calibri" w:cs="Calibri"/>
                <w:color w:val="000000" w:themeColor="text1"/>
                <w:sz w:val="22"/>
                <w:szCs w:val="22"/>
              </w:rPr>
              <w:t>1972-1973</w:t>
            </w:r>
          </w:p>
        </w:tc>
      </w:tr>
      <w:tr w:rsidR="22D13B59" w14:paraId="233C8F3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E2B5E94" w14:textId="66E4362C" w:rsidR="22D13B59" w:rsidRDefault="22D13B59"/>
        </w:tc>
        <w:tc>
          <w:tcPr>
            <w:tcW w:w="1018" w:type="dxa"/>
            <w:tcBorders>
              <w:top w:val="nil"/>
              <w:left w:val="nil"/>
              <w:bottom w:val="nil"/>
              <w:right w:val="nil"/>
            </w:tcBorders>
            <w:tcMar>
              <w:top w:w="15" w:type="dxa"/>
              <w:left w:w="15" w:type="dxa"/>
              <w:right w:w="15" w:type="dxa"/>
            </w:tcMar>
            <w:vAlign w:val="bottom"/>
          </w:tcPr>
          <w:p w14:paraId="044B889F" w14:textId="4349BD0B" w:rsidR="22D13B59" w:rsidRDefault="22D13B59"/>
        </w:tc>
        <w:tc>
          <w:tcPr>
            <w:tcW w:w="6332" w:type="dxa"/>
            <w:tcBorders>
              <w:top w:val="nil"/>
              <w:left w:val="nil"/>
              <w:bottom w:val="nil"/>
              <w:right w:val="nil"/>
            </w:tcBorders>
            <w:tcMar>
              <w:top w:w="15" w:type="dxa"/>
              <w:left w:w="15" w:type="dxa"/>
              <w:right w:w="15" w:type="dxa"/>
            </w:tcMar>
            <w:vAlign w:val="bottom"/>
          </w:tcPr>
          <w:p w14:paraId="684A3A6C" w14:textId="6DA04389" w:rsidR="22D13B59" w:rsidRDefault="22D13B59"/>
        </w:tc>
        <w:tc>
          <w:tcPr>
            <w:tcW w:w="2049" w:type="dxa"/>
            <w:tcBorders>
              <w:top w:val="nil"/>
              <w:left w:val="nil"/>
              <w:bottom w:val="nil"/>
              <w:right w:val="nil"/>
            </w:tcBorders>
            <w:tcMar>
              <w:top w:w="15" w:type="dxa"/>
              <w:left w:w="15" w:type="dxa"/>
              <w:right w:w="15" w:type="dxa"/>
            </w:tcMar>
            <w:vAlign w:val="bottom"/>
          </w:tcPr>
          <w:p w14:paraId="62F77F2C" w14:textId="1C2C7301" w:rsidR="22D13B59" w:rsidRDefault="22D13B59"/>
        </w:tc>
      </w:tr>
      <w:tr w:rsidR="22D13B59" w14:paraId="41B52C3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7207AC3" w14:textId="5972C08F" w:rsidR="22D13B59" w:rsidRDefault="22D13B59" w:rsidP="22D13B59">
            <w:r w:rsidRPr="22D13B59">
              <w:rPr>
                <w:rFonts w:ascii="Calibri" w:eastAsia="Calibri" w:hAnsi="Calibri" w:cs="Calibri"/>
                <w:color w:val="000000" w:themeColor="text1"/>
                <w:sz w:val="22"/>
                <w:szCs w:val="22"/>
              </w:rPr>
              <w:t>70</w:t>
            </w:r>
          </w:p>
        </w:tc>
        <w:tc>
          <w:tcPr>
            <w:tcW w:w="1018" w:type="dxa"/>
            <w:tcBorders>
              <w:top w:val="nil"/>
              <w:left w:val="nil"/>
              <w:bottom w:val="nil"/>
              <w:right w:val="nil"/>
            </w:tcBorders>
            <w:tcMar>
              <w:top w:w="15" w:type="dxa"/>
              <w:left w:w="15" w:type="dxa"/>
              <w:right w:w="15" w:type="dxa"/>
            </w:tcMar>
            <w:vAlign w:val="bottom"/>
          </w:tcPr>
          <w:p w14:paraId="66677047" w14:textId="749D2B7E" w:rsidR="22D13B59" w:rsidRDefault="22D13B59"/>
        </w:tc>
        <w:tc>
          <w:tcPr>
            <w:tcW w:w="6332" w:type="dxa"/>
            <w:tcBorders>
              <w:top w:val="nil"/>
              <w:left w:val="nil"/>
              <w:bottom w:val="nil"/>
              <w:right w:val="nil"/>
            </w:tcBorders>
            <w:tcMar>
              <w:top w:w="15" w:type="dxa"/>
              <w:left w:w="15" w:type="dxa"/>
              <w:right w:w="15" w:type="dxa"/>
            </w:tcMar>
            <w:vAlign w:val="bottom"/>
          </w:tcPr>
          <w:p w14:paraId="135810F2" w14:textId="3ED8AD69" w:rsidR="22D13B59" w:rsidRDefault="22D13B59" w:rsidP="22D13B59">
            <w:r w:rsidRPr="22D13B59">
              <w:rPr>
                <w:rFonts w:ascii="Calibri" w:eastAsia="Calibri" w:hAnsi="Calibri" w:cs="Calibri"/>
                <w:color w:val="000000" w:themeColor="text1"/>
                <w:sz w:val="22"/>
                <w:szCs w:val="22"/>
              </w:rPr>
              <w:t>College Textbook Buying Guide</w:t>
            </w:r>
          </w:p>
        </w:tc>
        <w:tc>
          <w:tcPr>
            <w:tcW w:w="2049" w:type="dxa"/>
            <w:tcBorders>
              <w:top w:val="nil"/>
              <w:left w:val="nil"/>
              <w:bottom w:val="nil"/>
              <w:right w:val="nil"/>
            </w:tcBorders>
            <w:tcMar>
              <w:top w:w="15" w:type="dxa"/>
              <w:left w:w="15" w:type="dxa"/>
              <w:right w:w="15" w:type="dxa"/>
            </w:tcMar>
            <w:vAlign w:val="bottom"/>
          </w:tcPr>
          <w:p w14:paraId="245F5D80" w14:textId="0BEFC66A" w:rsidR="22D13B59" w:rsidRDefault="22D13B59" w:rsidP="22D13B59">
            <w:r w:rsidRPr="22D13B59">
              <w:rPr>
                <w:rFonts w:ascii="Calibri" w:eastAsia="Calibri" w:hAnsi="Calibri" w:cs="Calibri"/>
                <w:color w:val="000000" w:themeColor="text1"/>
                <w:sz w:val="22"/>
                <w:szCs w:val="22"/>
              </w:rPr>
              <w:t>1973-1974</w:t>
            </w:r>
          </w:p>
        </w:tc>
      </w:tr>
      <w:tr w:rsidR="22D13B59" w14:paraId="1563071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D4648C6" w14:textId="074C4FF9" w:rsidR="22D13B59" w:rsidRDefault="22D13B59" w:rsidP="22D13B59">
            <w:r w:rsidRPr="22D13B59">
              <w:rPr>
                <w:rFonts w:ascii="Calibri" w:eastAsia="Calibri" w:hAnsi="Calibri" w:cs="Calibri"/>
                <w:color w:val="000000" w:themeColor="text1"/>
                <w:sz w:val="22"/>
                <w:szCs w:val="22"/>
              </w:rPr>
              <w:t>70</w:t>
            </w:r>
          </w:p>
        </w:tc>
        <w:tc>
          <w:tcPr>
            <w:tcW w:w="1018" w:type="dxa"/>
            <w:tcBorders>
              <w:top w:val="nil"/>
              <w:left w:val="nil"/>
              <w:bottom w:val="nil"/>
              <w:right w:val="nil"/>
            </w:tcBorders>
            <w:tcMar>
              <w:top w:w="15" w:type="dxa"/>
              <w:left w:w="15" w:type="dxa"/>
              <w:right w:w="15" w:type="dxa"/>
            </w:tcMar>
            <w:vAlign w:val="bottom"/>
          </w:tcPr>
          <w:p w14:paraId="009D2C40" w14:textId="28677058" w:rsidR="22D13B59" w:rsidRDefault="22D13B59"/>
        </w:tc>
        <w:tc>
          <w:tcPr>
            <w:tcW w:w="6332" w:type="dxa"/>
            <w:tcBorders>
              <w:top w:val="nil"/>
              <w:left w:val="nil"/>
              <w:bottom w:val="nil"/>
              <w:right w:val="nil"/>
            </w:tcBorders>
            <w:tcMar>
              <w:top w:w="15" w:type="dxa"/>
              <w:left w:w="15" w:type="dxa"/>
              <w:right w:w="15" w:type="dxa"/>
            </w:tcMar>
            <w:vAlign w:val="bottom"/>
          </w:tcPr>
          <w:p w14:paraId="6E45510E" w14:textId="62324B3C" w:rsidR="22D13B59" w:rsidRDefault="22D13B59" w:rsidP="22D13B59">
            <w:r w:rsidRPr="22D13B59">
              <w:rPr>
                <w:rFonts w:ascii="Calibri" w:eastAsia="Calibri" w:hAnsi="Calibri" w:cs="Calibri"/>
                <w:color w:val="000000" w:themeColor="text1"/>
                <w:sz w:val="22"/>
                <w:szCs w:val="22"/>
              </w:rPr>
              <w:t>College Textbook Buying Guide - 44th Edition</w:t>
            </w:r>
          </w:p>
        </w:tc>
        <w:tc>
          <w:tcPr>
            <w:tcW w:w="2049" w:type="dxa"/>
            <w:tcBorders>
              <w:top w:val="nil"/>
              <w:left w:val="nil"/>
              <w:bottom w:val="nil"/>
              <w:right w:val="nil"/>
            </w:tcBorders>
            <w:tcMar>
              <w:top w:w="15" w:type="dxa"/>
              <w:left w:w="15" w:type="dxa"/>
              <w:right w:w="15" w:type="dxa"/>
            </w:tcMar>
            <w:vAlign w:val="bottom"/>
          </w:tcPr>
          <w:p w14:paraId="1B29E784" w14:textId="36B9B371" w:rsidR="22D13B59" w:rsidRDefault="22D13B59" w:rsidP="22D13B59">
            <w:r w:rsidRPr="22D13B59">
              <w:rPr>
                <w:rFonts w:ascii="Calibri" w:eastAsia="Calibri" w:hAnsi="Calibri" w:cs="Calibri"/>
                <w:color w:val="000000" w:themeColor="text1"/>
                <w:sz w:val="22"/>
                <w:szCs w:val="22"/>
              </w:rPr>
              <w:t>1974-1975</w:t>
            </w:r>
          </w:p>
        </w:tc>
      </w:tr>
      <w:tr w:rsidR="22D13B59" w14:paraId="2E874BF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8D1D193" w14:textId="762E804E" w:rsidR="22D13B59" w:rsidRDefault="22D13B59" w:rsidP="22D13B59">
            <w:r w:rsidRPr="22D13B59">
              <w:rPr>
                <w:rFonts w:ascii="Calibri" w:eastAsia="Calibri" w:hAnsi="Calibri" w:cs="Calibri"/>
                <w:color w:val="000000" w:themeColor="text1"/>
                <w:sz w:val="22"/>
                <w:szCs w:val="22"/>
              </w:rPr>
              <w:t>70</w:t>
            </w:r>
          </w:p>
        </w:tc>
        <w:tc>
          <w:tcPr>
            <w:tcW w:w="1018" w:type="dxa"/>
            <w:tcBorders>
              <w:top w:val="nil"/>
              <w:left w:val="nil"/>
              <w:bottom w:val="nil"/>
              <w:right w:val="nil"/>
            </w:tcBorders>
            <w:tcMar>
              <w:top w:w="15" w:type="dxa"/>
              <w:left w:w="15" w:type="dxa"/>
              <w:right w:w="15" w:type="dxa"/>
            </w:tcMar>
            <w:vAlign w:val="bottom"/>
          </w:tcPr>
          <w:p w14:paraId="332067A9" w14:textId="2A22C064" w:rsidR="22D13B59" w:rsidRDefault="22D13B59"/>
        </w:tc>
        <w:tc>
          <w:tcPr>
            <w:tcW w:w="6332" w:type="dxa"/>
            <w:tcBorders>
              <w:top w:val="nil"/>
              <w:left w:val="nil"/>
              <w:bottom w:val="nil"/>
              <w:right w:val="nil"/>
            </w:tcBorders>
            <w:tcMar>
              <w:top w:w="15" w:type="dxa"/>
              <w:left w:w="15" w:type="dxa"/>
              <w:right w:w="15" w:type="dxa"/>
            </w:tcMar>
            <w:vAlign w:val="bottom"/>
          </w:tcPr>
          <w:p w14:paraId="092E2A36" w14:textId="3188DCBA" w:rsidR="22D13B59" w:rsidRDefault="22D13B59" w:rsidP="22D13B59">
            <w:r w:rsidRPr="22D13B59">
              <w:rPr>
                <w:rFonts w:ascii="Calibri" w:eastAsia="Calibri" w:hAnsi="Calibri" w:cs="Calibri"/>
                <w:color w:val="000000" w:themeColor="text1"/>
                <w:sz w:val="22"/>
                <w:szCs w:val="22"/>
              </w:rPr>
              <w:t>College Textbook Buying Guide</w:t>
            </w:r>
          </w:p>
        </w:tc>
        <w:tc>
          <w:tcPr>
            <w:tcW w:w="2049" w:type="dxa"/>
            <w:tcBorders>
              <w:top w:val="nil"/>
              <w:left w:val="nil"/>
              <w:bottom w:val="nil"/>
              <w:right w:val="nil"/>
            </w:tcBorders>
            <w:tcMar>
              <w:top w:w="15" w:type="dxa"/>
              <w:left w:w="15" w:type="dxa"/>
              <w:right w:w="15" w:type="dxa"/>
            </w:tcMar>
            <w:vAlign w:val="bottom"/>
          </w:tcPr>
          <w:p w14:paraId="648F60A9" w14:textId="04518765" w:rsidR="22D13B59" w:rsidRDefault="22D13B59" w:rsidP="22D13B59">
            <w:r w:rsidRPr="22D13B59">
              <w:rPr>
                <w:rFonts w:ascii="Calibri" w:eastAsia="Calibri" w:hAnsi="Calibri" w:cs="Calibri"/>
                <w:color w:val="000000" w:themeColor="text1"/>
                <w:sz w:val="22"/>
                <w:szCs w:val="22"/>
              </w:rPr>
              <w:t>1975-1976</w:t>
            </w:r>
          </w:p>
        </w:tc>
      </w:tr>
      <w:tr w:rsidR="22D13B59" w14:paraId="5F9960B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1BDE1BE" w14:textId="6EC6960B" w:rsidR="22D13B59" w:rsidRDefault="22D13B59" w:rsidP="22D13B59">
            <w:r w:rsidRPr="22D13B59">
              <w:rPr>
                <w:rFonts w:ascii="Calibri" w:eastAsia="Calibri" w:hAnsi="Calibri" w:cs="Calibri"/>
                <w:color w:val="000000" w:themeColor="text1"/>
                <w:sz w:val="22"/>
                <w:szCs w:val="22"/>
              </w:rPr>
              <w:t>70</w:t>
            </w:r>
          </w:p>
        </w:tc>
        <w:tc>
          <w:tcPr>
            <w:tcW w:w="1018" w:type="dxa"/>
            <w:tcBorders>
              <w:top w:val="nil"/>
              <w:left w:val="nil"/>
              <w:bottom w:val="nil"/>
              <w:right w:val="nil"/>
            </w:tcBorders>
            <w:tcMar>
              <w:top w:w="15" w:type="dxa"/>
              <w:left w:w="15" w:type="dxa"/>
              <w:right w:w="15" w:type="dxa"/>
            </w:tcMar>
            <w:vAlign w:val="bottom"/>
          </w:tcPr>
          <w:p w14:paraId="52A73C0F" w14:textId="29DFFFC8" w:rsidR="22D13B59" w:rsidRDefault="22D13B59"/>
        </w:tc>
        <w:tc>
          <w:tcPr>
            <w:tcW w:w="6332" w:type="dxa"/>
            <w:tcBorders>
              <w:top w:val="nil"/>
              <w:left w:val="nil"/>
              <w:bottom w:val="nil"/>
              <w:right w:val="nil"/>
            </w:tcBorders>
            <w:tcMar>
              <w:top w:w="15" w:type="dxa"/>
              <w:left w:w="15" w:type="dxa"/>
              <w:right w:w="15" w:type="dxa"/>
            </w:tcMar>
            <w:vAlign w:val="bottom"/>
          </w:tcPr>
          <w:p w14:paraId="7E54B825" w14:textId="796DA6F8" w:rsidR="22D13B59" w:rsidRDefault="22D13B59" w:rsidP="22D13B59">
            <w:r w:rsidRPr="22D13B59">
              <w:rPr>
                <w:rFonts w:ascii="Calibri" w:eastAsia="Calibri" w:hAnsi="Calibri" w:cs="Calibri"/>
                <w:color w:val="000000" w:themeColor="text1"/>
                <w:sz w:val="22"/>
                <w:szCs w:val="22"/>
              </w:rPr>
              <w:t>College Textbook Buying Guide</w:t>
            </w:r>
          </w:p>
        </w:tc>
        <w:tc>
          <w:tcPr>
            <w:tcW w:w="2049" w:type="dxa"/>
            <w:tcBorders>
              <w:top w:val="nil"/>
              <w:left w:val="nil"/>
              <w:bottom w:val="nil"/>
              <w:right w:val="nil"/>
            </w:tcBorders>
            <w:tcMar>
              <w:top w:w="15" w:type="dxa"/>
              <w:left w:w="15" w:type="dxa"/>
              <w:right w:w="15" w:type="dxa"/>
            </w:tcMar>
            <w:vAlign w:val="bottom"/>
          </w:tcPr>
          <w:p w14:paraId="767F826B" w14:textId="2241D6A5" w:rsidR="22D13B59" w:rsidRDefault="22D13B59" w:rsidP="22D13B59">
            <w:r w:rsidRPr="22D13B59">
              <w:rPr>
                <w:rFonts w:ascii="Calibri" w:eastAsia="Calibri" w:hAnsi="Calibri" w:cs="Calibri"/>
                <w:color w:val="000000" w:themeColor="text1"/>
                <w:sz w:val="22"/>
                <w:szCs w:val="22"/>
              </w:rPr>
              <w:t>1975-1976</w:t>
            </w:r>
          </w:p>
        </w:tc>
      </w:tr>
      <w:tr w:rsidR="22D13B59" w14:paraId="59B082A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A8F4F28" w14:textId="4A90746A" w:rsidR="22D13B59" w:rsidRDefault="22D13B59" w:rsidP="22D13B59">
            <w:r w:rsidRPr="22D13B59">
              <w:rPr>
                <w:rFonts w:ascii="Calibri" w:eastAsia="Calibri" w:hAnsi="Calibri" w:cs="Calibri"/>
                <w:color w:val="000000" w:themeColor="text1"/>
                <w:sz w:val="22"/>
                <w:szCs w:val="22"/>
              </w:rPr>
              <w:t>70</w:t>
            </w:r>
          </w:p>
        </w:tc>
        <w:tc>
          <w:tcPr>
            <w:tcW w:w="1018" w:type="dxa"/>
            <w:tcBorders>
              <w:top w:val="nil"/>
              <w:left w:val="nil"/>
              <w:bottom w:val="nil"/>
              <w:right w:val="nil"/>
            </w:tcBorders>
            <w:tcMar>
              <w:top w:w="15" w:type="dxa"/>
              <w:left w:w="15" w:type="dxa"/>
              <w:right w:w="15" w:type="dxa"/>
            </w:tcMar>
            <w:vAlign w:val="bottom"/>
          </w:tcPr>
          <w:p w14:paraId="4E80F931" w14:textId="5DFDFED8" w:rsidR="22D13B59" w:rsidRDefault="22D13B59"/>
        </w:tc>
        <w:tc>
          <w:tcPr>
            <w:tcW w:w="6332" w:type="dxa"/>
            <w:tcBorders>
              <w:top w:val="nil"/>
              <w:left w:val="nil"/>
              <w:bottom w:val="nil"/>
              <w:right w:val="nil"/>
            </w:tcBorders>
            <w:tcMar>
              <w:top w:w="15" w:type="dxa"/>
              <w:left w:w="15" w:type="dxa"/>
              <w:right w:w="15" w:type="dxa"/>
            </w:tcMar>
            <w:vAlign w:val="bottom"/>
          </w:tcPr>
          <w:p w14:paraId="3686864F" w14:textId="3DD97991" w:rsidR="22D13B59" w:rsidRDefault="22D13B59" w:rsidP="22D13B59">
            <w:r w:rsidRPr="22D13B59">
              <w:rPr>
                <w:rFonts w:ascii="Calibri" w:eastAsia="Calibri" w:hAnsi="Calibri" w:cs="Calibri"/>
                <w:color w:val="000000" w:themeColor="text1"/>
                <w:sz w:val="22"/>
                <w:szCs w:val="22"/>
              </w:rPr>
              <w:t>College Textbook Buying Guide - 46th Edition</w:t>
            </w:r>
          </w:p>
        </w:tc>
        <w:tc>
          <w:tcPr>
            <w:tcW w:w="2049" w:type="dxa"/>
            <w:tcBorders>
              <w:top w:val="nil"/>
              <w:left w:val="nil"/>
              <w:bottom w:val="nil"/>
              <w:right w:val="nil"/>
            </w:tcBorders>
            <w:tcMar>
              <w:top w:w="15" w:type="dxa"/>
              <w:left w:w="15" w:type="dxa"/>
              <w:right w:w="15" w:type="dxa"/>
            </w:tcMar>
            <w:vAlign w:val="bottom"/>
          </w:tcPr>
          <w:p w14:paraId="6C347F1E" w14:textId="5F6B2F88" w:rsidR="22D13B59" w:rsidRDefault="22D13B59" w:rsidP="22D13B59">
            <w:r w:rsidRPr="22D13B59">
              <w:rPr>
                <w:rFonts w:ascii="Calibri" w:eastAsia="Calibri" w:hAnsi="Calibri" w:cs="Calibri"/>
                <w:color w:val="000000" w:themeColor="text1"/>
                <w:sz w:val="22"/>
                <w:szCs w:val="22"/>
              </w:rPr>
              <w:t>1976-1977</w:t>
            </w:r>
          </w:p>
        </w:tc>
      </w:tr>
      <w:tr w:rsidR="22D13B59" w14:paraId="6859461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14CD4E2" w14:textId="7F20054D" w:rsidR="22D13B59" w:rsidRDefault="22D13B59"/>
        </w:tc>
        <w:tc>
          <w:tcPr>
            <w:tcW w:w="1018" w:type="dxa"/>
            <w:tcBorders>
              <w:top w:val="nil"/>
              <w:left w:val="nil"/>
              <w:bottom w:val="nil"/>
              <w:right w:val="nil"/>
            </w:tcBorders>
            <w:tcMar>
              <w:top w:w="15" w:type="dxa"/>
              <w:left w:w="15" w:type="dxa"/>
              <w:right w:w="15" w:type="dxa"/>
            </w:tcMar>
            <w:vAlign w:val="bottom"/>
          </w:tcPr>
          <w:p w14:paraId="532866B2" w14:textId="35FC1614" w:rsidR="22D13B59" w:rsidRDefault="22D13B59"/>
        </w:tc>
        <w:tc>
          <w:tcPr>
            <w:tcW w:w="6332" w:type="dxa"/>
            <w:tcBorders>
              <w:top w:val="nil"/>
              <w:left w:val="nil"/>
              <w:bottom w:val="nil"/>
              <w:right w:val="nil"/>
            </w:tcBorders>
            <w:tcMar>
              <w:top w:w="15" w:type="dxa"/>
              <w:left w:w="15" w:type="dxa"/>
              <w:right w:w="15" w:type="dxa"/>
            </w:tcMar>
            <w:vAlign w:val="bottom"/>
          </w:tcPr>
          <w:p w14:paraId="09AF235D" w14:textId="04981BF6" w:rsidR="22D13B59" w:rsidRDefault="22D13B59"/>
        </w:tc>
        <w:tc>
          <w:tcPr>
            <w:tcW w:w="2049" w:type="dxa"/>
            <w:tcBorders>
              <w:top w:val="nil"/>
              <w:left w:val="nil"/>
              <w:bottom w:val="nil"/>
              <w:right w:val="nil"/>
            </w:tcBorders>
            <w:tcMar>
              <w:top w:w="15" w:type="dxa"/>
              <w:left w:w="15" w:type="dxa"/>
              <w:right w:w="15" w:type="dxa"/>
            </w:tcMar>
            <w:vAlign w:val="bottom"/>
          </w:tcPr>
          <w:p w14:paraId="7CE692E4" w14:textId="55870008" w:rsidR="22D13B59" w:rsidRDefault="22D13B59"/>
        </w:tc>
      </w:tr>
      <w:tr w:rsidR="22D13B59" w14:paraId="113843F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F06BE3D" w14:textId="19137E81" w:rsidR="22D13B59" w:rsidRDefault="22D13B59" w:rsidP="22D13B59">
            <w:r w:rsidRPr="22D13B59">
              <w:rPr>
                <w:rFonts w:ascii="Calibri" w:eastAsia="Calibri" w:hAnsi="Calibri" w:cs="Calibri"/>
                <w:color w:val="000000" w:themeColor="text1"/>
                <w:sz w:val="22"/>
                <w:szCs w:val="22"/>
              </w:rPr>
              <w:t>71</w:t>
            </w:r>
          </w:p>
        </w:tc>
        <w:tc>
          <w:tcPr>
            <w:tcW w:w="1018" w:type="dxa"/>
            <w:tcBorders>
              <w:top w:val="nil"/>
              <w:left w:val="nil"/>
              <w:bottom w:val="nil"/>
              <w:right w:val="nil"/>
            </w:tcBorders>
            <w:tcMar>
              <w:top w:w="15" w:type="dxa"/>
              <w:left w:w="15" w:type="dxa"/>
              <w:right w:w="15" w:type="dxa"/>
            </w:tcMar>
            <w:vAlign w:val="bottom"/>
          </w:tcPr>
          <w:p w14:paraId="3AD2D12C" w14:textId="45B40F7C" w:rsidR="22D13B59" w:rsidRDefault="22D13B59"/>
        </w:tc>
        <w:tc>
          <w:tcPr>
            <w:tcW w:w="6332" w:type="dxa"/>
            <w:tcBorders>
              <w:top w:val="nil"/>
              <w:left w:val="nil"/>
              <w:bottom w:val="nil"/>
              <w:right w:val="nil"/>
            </w:tcBorders>
            <w:tcMar>
              <w:top w:w="15" w:type="dxa"/>
              <w:left w:w="15" w:type="dxa"/>
              <w:right w:w="15" w:type="dxa"/>
            </w:tcMar>
            <w:vAlign w:val="bottom"/>
          </w:tcPr>
          <w:p w14:paraId="14D5254D" w14:textId="03259544" w:rsidR="22D13B59" w:rsidRDefault="22D13B59" w:rsidP="22D13B59">
            <w:r w:rsidRPr="22D13B59">
              <w:rPr>
                <w:rFonts w:ascii="Calibri" w:eastAsia="Calibri" w:hAnsi="Calibri" w:cs="Calibri"/>
                <w:color w:val="000000" w:themeColor="text1"/>
                <w:sz w:val="22"/>
                <w:szCs w:val="22"/>
              </w:rPr>
              <w:t>College Textbook Buying Guide - 46th Edition</w:t>
            </w:r>
          </w:p>
        </w:tc>
        <w:tc>
          <w:tcPr>
            <w:tcW w:w="2049" w:type="dxa"/>
            <w:tcBorders>
              <w:top w:val="nil"/>
              <w:left w:val="nil"/>
              <w:bottom w:val="nil"/>
              <w:right w:val="nil"/>
            </w:tcBorders>
            <w:tcMar>
              <w:top w:w="15" w:type="dxa"/>
              <w:left w:w="15" w:type="dxa"/>
              <w:right w:w="15" w:type="dxa"/>
            </w:tcMar>
            <w:vAlign w:val="bottom"/>
          </w:tcPr>
          <w:p w14:paraId="1AA37F3C" w14:textId="73F91768" w:rsidR="22D13B59" w:rsidRDefault="22D13B59" w:rsidP="22D13B59">
            <w:r w:rsidRPr="22D13B59">
              <w:rPr>
                <w:rFonts w:ascii="Calibri" w:eastAsia="Calibri" w:hAnsi="Calibri" w:cs="Calibri"/>
                <w:color w:val="000000" w:themeColor="text1"/>
                <w:sz w:val="22"/>
                <w:szCs w:val="22"/>
              </w:rPr>
              <w:t>1976-1977</w:t>
            </w:r>
          </w:p>
        </w:tc>
      </w:tr>
      <w:tr w:rsidR="22D13B59" w14:paraId="2E7BBCF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2E4EEE2" w14:textId="2246D348" w:rsidR="22D13B59" w:rsidRDefault="22D13B59" w:rsidP="22D13B59">
            <w:r w:rsidRPr="22D13B59">
              <w:rPr>
                <w:rFonts w:ascii="Calibri" w:eastAsia="Calibri" w:hAnsi="Calibri" w:cs="Calibri"/>
                <w:color w:val="000000" w:themeColor="text1"/>
                <w:sz w:val="22"/>
                <w:szCs w:val="22"/>
              </w:rPr>
              <w:t>71</w:t>
            </w:r>
          </w:p>
        </w:tc>
        <w:tc>
          <w:tcPr>
            <w:tcW w:w="1018" w:type="dxa"/>
            <w:tcBorders>
              <w:top w:val="nil"/>
              <w:left w:val="nil"/>
              <w:bottom w:val="nil"/>
              <w:right w:val="nil"/>
            </w:tcBorders>
            <w:tcMar>
              <w:top w:w="15" w:type="dxa"/>
              <w:left w:w="15" w:type="dxa"/>
              <w:right w:w="15" w:type="dxa"/>
            </w:tcMar>
            <w:vAlign w:val="bottom"/>
          </w:tcPr>
          <w:p w14:paraId="42730328" w14:textId="35DFD81F" w:rsidR="22D13B59" w:rsidRDefault="22D13B59"/>
        </w:tc>
        <w:tc>
          <w:tcPr>
            <w:tcW w:w="6332" w:type="dxa"/>
            <w:tcBorders>
              <w:top w:val="nil"/>
              <w:left w:val="nil"/>
              <w:bottom w:val="nil"/>
              <w:right w:val="nil"/>
            </w:tcBorders>
            <w:tcMar>
              <w:top w:w="15" w:type="dxa"/>
              <w:left w:w="15" w:type="dxa"/>
              <w:right w:w="15" w:type="dxa"/>
            </w:tcMar>
            <w:vAlign w:val="bottom"/>
          </w:tcPr>
          <w:p w14:paraId="084EB12B" w14:textId="7A486FBF" w:rsidR="22D13B59" w:rsidRDefault="22D13B59" w:rsidP="22D13B59">
            <w:r w:rsidRPr="22D13B59">
              <w:rPr>
                <w:rFonts w:ascii="Calibri" w:eastAsia="Calibri" w:hAnsi="Calibri" w:cs="Calibri"/>
                <w:color w:val="000000" w:themeColor="text1"/>
                <w:sz w:val="22"/>
                <w:szCs w:val="22"/>
              </w:rPr>
              <w:t>College Textbook Buying Guide - 46th Edition</w:t>
            </w:r>
          </w:p>
        </w:tc>
        <w:tc>
          <w:tcPr>
            <w:tcW w:w="2049" w:type="dxa"/>
            <w:tcBorders>
              <w:top w:val="nil"/>
              <w:left w:val="nil"/>
              <w:bottom w:val="nil"/>
              <w:right w:val="nil"/>
            </w:tcBorders>
            <w:tcMar>
              <w:top w:w="15" w:type="dxa"/>
              <w:left w:w="15" w:type="dxa"/>
              <w:right w:w="15" w:type="dxa"/>
            </w:tcMar>
            <w:vAlign w:val="bottom"/>
          </w:tcPr>
          <w:p w14:paraId="19DC19FA" w14:textId="7CDD219A" w:rsidR="22D13B59" w:rsidRDefault="22D13B59" w:rsidP="22D13B59">
            <w:r w:rsidRPr="22D13B59">
              <w:rPr>
                <w:rFonts w:ascii="Calibri" w:eastAsia="Calibri" w:hAnsi="Calibri" w:cs="Calibri"/>
                <w:color w:val="000000" w:themeColor="text1"/>
                <w:sz w:val="22"/>
                <w:szCs w:val="22"/>
              </w:rPr>
              <w:t>1976-1977</w:t>
            </w:r>
          </w:p>
        </w:tc>
      </w:tr>
      <w:tr w:rsidR="22D13B59" w14:paraId="5088626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2F86AB1" w14:textId="29C61C12" w:rsidR="22D13B59" w:rsidRDefault="22D13B59" w:rsidP="22D13B59">
            <w:r w:rsidRPr="22D13B59">
              <w:rPr>
                <w:rFonts w:ascii="Calibri" w:eastAsia="Calibri" w:hAnsi="Calibri" w:cs="Calibri"/>
                <w:color w:val="000000" w:themeColor="text1"/>
                <w:sz w:val="22"/>
                <w:szCs w:val="22"/>
              </w:rPr>
              <w:t>71</w:t>
            </w:r>
          </w:p>
        </w:tc>
        <w:tc>
          <w:tcPr>
            <w:tcW w:w="1018" w:type="dxa"/>
            <w:tcBorders>
              <w:top w:val="nil"/>
              <w:left w:val="nil"/>
              <w:bottom w:val="nil"/>
              <w:right w:val="nil"/>
            </w:tcBorders>
            <w:tcMar>
              <w:top w:w="15" w:type="dxa"/>
              <w:left w:w="15" w:type="dxa"/>
              <w:right w:w="15" w:type="dxa"/>
            </w:tcMar>
            <w:vAlign w:val="bottom"/>
          </w:tcPr>
          <w:p w14:paraId="542D8407" w14:textId="5B01F874" w:rsidR="22D13B59" w:rsidRDefault="22D13B59"/>
        </w:tc>
        <w:tc>
          <w:tcPr>
            <w:tcW w:w="6332" w:type="dxa"/>
            <w:tcBorders>
              <w:top w:val="nil"/>
              <w:left w:val="nil"/>
              <w:bottom w:val="nil"/>
              <w:right w:val="nil"/>
            </w:tcBorders>
            <w:tcMar>
              <w:top w:w="15" w:type="dxa"/>
              <w:left w:w="15" w:type="dxa"/>
              <w:right w:w="15" w:type="dxa"/>
            </w:tcMar>
            <w:vAlign w:val="bottom"/>
          </w:tcPr>
          <w:p w14:paraId="708B2009" w14:textId="402B3D29" w:rsidR="22D13B59" w:rsidRDefault="22D13B59" w:rsidP="22D13B59">
            <w:r w:rsidRPr="22D13B59">
              <w:rPr>
                <w:rFonts w:ascii="Calibri" w:eastAsia="Calibri" w:hAnsi="Calibri" w:cs="Calibri"/>
                <w:color w:val="000000" w:themeColor="text1"/>
                <w:sz w:val="22"/>
                <w:szCs w:val="22"/>
              </w:rPr>
              <w:t>College Textbook Buying Guide - 46th Edition</w:t>
            </w:r>
          </w:p>
        </w:tc>
        <w:tc>
          <w:tcPr>
            <w:tcW w:w="2049" w:type="dxa"/>
            <w:tcBorders>
              <w:top w:val="nil"/>
              <w:left w:val="nil"/>
              <w:bottom w:val="nil"/>
              <w:right w:val="nil"/>
            </w:tcBorders>
            <w:tcMar>
              <w:top w:w="15" w:type="dxa"/>
              <w:left w:w="15" w:type="dxa"/>
              <w:right w:w="15" w:type="dxa"/>
            </w:tcMar>
            <w:vAlign w:val="bottom"/>
          </w:tcPr>
          <w:p w14:paraId="52F16BF0" w14:textId="35C4D160" w:rsidR="22D13B59" w:rsidRDefault="22D13B59" w:rsidP="22D13B59">
            <w:r w:rsidRPr="22D13B59">
              <w:rPr>
                <w:rFonts w:ascii="Calibri" w:eastAsia="Calibri" w:hAnsi="Calibri" w:cs="Calibri"/>
                <w:color w:val="000000" w:themeColor="text1"/>
                <w:sz w:val="22"/>
                <w:szCs w:val="22"/>
              </w:rPr>
              <w:t>1976-1977</w:t>
            </w:r>
          </w:p>
        </w:tc>
      </w:tr>
      <w:tr w:rsidR="22D13B59" w14:paraId="3752A59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03DB495" w14:textId="414455A0" w:rsidR="22D13B59" w:rsidRDefault="22D13B59" w:rsidP="22D13B59">
            <w:r w:rsidRPr="22D13B59">
              <w:rPr>
                <w:rFonts w:ascii="Calibri" w:eastAsia="Calibri" w:hAnsi="Calibri" w:cs="Calibri"/>
                <w:color w:val="000000" w:themeColor="text1"/>
                <w:sz w:val="22"/>
                <w:szCs w:val="22"/>
              </w:rPr>
              <w:t>71</w:t>
            </w:r>
          </w:p>
        </w:tc>
        <w:tc>
          <w:tcPr>
            <w:tcW w:w="1018" w:type="dxa"/>
            <w:tcBorders>
              <w:top w:val="nil"/>
              <w:left w:val="nil"/>
              <w:bottom w:val="nil"/>
              <w:right w:val="nil"/>
            </w:tcBorders>
            <w:tcMar>
              <w:top w:w="15" w:type="dxa"/>
              <w:left w:w="15" w:type="dxa"/>
              <w:right w:w="15" w:type="dxa"/>
            </w:tcMar>
            <w:vAlign w:val="bottom"/>
          </w:tcPr>
          <w:p w14:paraId="0C84D85D" w14:textId="1B834613" w:rsidR="22D13B59" w:rsidRDefault="22D13B59"/>
        </w:tc>
        <w:tc>
          <w:tcPr>
            <w:tcW w:w="6332" w:type="dxa"/>
            <w:tcBorders>
              <w:top w:val="nil"/>
              <w:left w:val="nil"/>
              <w:bottom w:val="nil"/>
              <w:right w:val="nil"/>
            </w:tcBorders>
            <w:tcMar>
              <w:top w:w="15" w:type="dxa"/>
              <w:left w:w="15" w:type="dxa"/>
              <w:right w:w="15" w:type="dxa"/>
            </w:tcMar>
            <w:vAlign w:val="bottom"/>
          </w:tcPr>
          <w:p w14:paraId="10E2377F" w14:textId="5CE889B9" w:rsidR="22D13B59" w:rsidRDefault="22D13B59" w:rsidP="22D13B59">
            <w:r w:rsidRPr="22D13B59">
              <w:rPr>
                <w:rFonts w:ascii="Calibri" w:eastAsia="Calibri" w:hAnsi="Calibri" w:cs="Calibri"/>
                <w:color w:val="000000" w:themeColor="text1"/>
                <w:sz w:val="22"/>
                <w:szCs w:val="22"/>
              </w:rPr>
              <w:t>College Textbook Buying Guide - 47th Edition</w:t>
            </w:r>
          </w:p>
        </w:tc>
        <w:tc>
          <w:tcPr>
            <w:tcW w:w="2049" w:type="dxa"/>
            <w:tcBorders>
              <w:top w:val="nil"/>
              <w:left w:val="nil"/>
              <w:bottom w:val="nil"/>
              <w:right w:val="nil"/>
            </w:tcBorders>
            <w:tcMar>
              <w:top w:w="15" w:type="dxa"/>
              <w:left w:w="15" w:type="dxa"/>
              <w:right w:w="15" w:type="dxa"/>
            </w:tcMar>
            <w:vAlign w:val="bottom"/>
          </w:tcPr>
          <w:p w14:paraId="5F7926B9" w14:textId="2B32C873" w:rsidR="22D13B59" w:rsidRDefault="22D13B59" w:rsidP="22D13B59">
            <w:r w:rsidRPr="22D13B59">
              <w:rPr>
                <w:rFonts w:ascii="Calibri" w:eastAsia="Calibri" w:hAnsi="Calibri" w:cs="Calibri"/>
                <w:color w:val="000000" w:themeColor="text1"/>
                <w:sz w:val="22"/>
                <w:szCs w:val="22"/>
              </w:rPr>
              <w:t>1977-1978</w:t>
            </w:r>
          </w:p>
        </w:tc>
      </w:tr>
      <w:tr w:rsidR="22D13B59" w14:paraId="4859144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F3F7593" w14:textId="7C858E0B" w:rsidR="22D13B59" w:rsidRDefault="22D13B59" w:rsidP="22D13B59">
            <w:r w:rsidRPr="22D13B59">
              <w:rPr>
                <w:rFonts w:ascii="Calibri" w:eastAsia="Calibri" w:hAnsi="Calibri" w:cs="Calibri"/>
                <w:color w:val="000000" w:themeColor="text1"/>
                <w:sz w:val="22"/>
                <w:szCs w:val="22"/>
              </w:rPr>
              <w:t>71</w:t>
            </w:r>
          </w:p>
        </w:tc>
        <w:tc>
          <w:tcPr>
            <w:tcW w:w="1018" w:type="dxa"/>
            <w:tcBorders>
              <w:top w:val="nil"/>
              <w:left w:val="nil"/>
              <w:bottom w:val="nil"/>
              <w:right w:val="nil"/>
            </w:tcBorders>
            <w:tcMar>
              <w:top w:w="15" w:type="dxa"/>
              <w:left w:w="15" w:type="dxa"/>
              <w:right w:w="15" w:type="dxa"/>
            </w:tcMar>
            <w:vAlign w:val="bottom"/>
          </w:tcPr>
          <w:p w14:paraId="6A71F1B4" w14:textId="05277625" w:rsidR="22D13B59" w:rsidRDefault="22D13B59"/>
        </w:tc>
        <w:tc>
          <w:tcPr>
            <w:tcW w:w="6332" w:type="dxa"/>
            <w:tcBorders>
              <w:top w:val="nil"/>
              <w:left w:val="nil"/>
              <w:bottom w:val="nil"/>
              <w:right w:val="nil"/>
            </w:tcBorders>
            <w:tcMar>
              <w:top w:w="15" w:type="dxa"/>
              <w:left w:w="15" w:type="dxa"/>
              <w:right w:w="15" w:type="dxa"/>
            </w:tcMar>
            <w:vAlign w:val="bottom"/>
          </w:tcPr>
          <w:p w14:paraId="7DE55E9A" w14:textId="0F0231FA" w:rsidR="22D13B59" w:rsidRDefault="22D13B59" w:rsidP="22D13B59">
            <w:r w:rsidRPr="22D13B59">
              <w:rPr>
                <w:rFonts w:ascii="Calibri" w:eastAsia="Calibri" w:hAnsi="Calibri" w:cs="Calibri"/>
                <w:color w:val="000000" w:themeColor="text1"/>
                <w:sz w:val="22"/>
                <w:szCs w:val="22"/>
              </w:rPr>
              <w:t>College Textbook Buying Guide - 47th Edition</w:t>
            </w:r>
          </w:p>
        </w:tc>
        <w:tc>
          <w:tcPr>
            <w:tcW w:w="2049" w:type="dxa"/>
            <w:tcBorders>
              <w:top w:val="nil"/>
              <w:left w:val="nil"/>
              <w:bottom w:val="nil"/>
              <w:right w:val="nil"/>
            </w:tcBorders>
            <w:tcMar>
              <w:top w:w="15" w:type="dxa"/>
              <w:left w:w="15" w:type="dxa"/>
              <w:right w:w="15" w:type="dxa"/>
            </w:tcMar>
            <w:vAlign w:val="bottom"/>
          </w:tcPr>
          <w:p w14:paraId="4AAD71FE" w14:textId="2B59D57D" w:rsidR="22D13B59" w:rsidRDefault="22D13B59" w:rsidP="22D13B59">
            <w:r w:rsidRPr="22D13B59">
              <w:rPr>
                <w:rFonts w:ascii="Calibri" w:eastAsia="Calibri" w:hAnsi="Calibri" w:cs="Calibri"/>
                <w:color w:val="000000" w:themeColor="text1"/>
                <w:sz w:val="22"/>
                <w:szCs w:val="22"/>
              </w:rPr>
              <w:t>1977-1978</w:t>
            </w:r>
          </w:p>
        </w:tc>
      </w:tr>
      <w:tr w:rsidR="22D13B59" w14:paraId="744D3BD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63E25A7" w14:textId="0EA1EEDF" w:rsidR="22D13B59" w:rsidRDefault="22D13B59"/>
        </w:tc>
        <w:tc>
          <w:tcPr>
            <w:tcW w:w="1018" w:type="dxa"/>
            <w:tcBorders>
              <w:top w:val="nil"/>
              <w:left w:val="nil"/>
              <w:bottom w:val="nil"/>
              <w:right w:val="nil"/>
            </w:tcBorders>
            <w:tcMar>
              <w:top w:w="15" w:type="dxa"/>
              <w:left w:w="15" w:type="dxa"/>
              <w:right w:w="15" w:type="dxa"/>
            </w:tcMar>
            <w:vAlign w:val="bottom"/>
          </w:tcPr>
          <w:p w14:paraId="50ACD693" w14:textId="6265857E" w:rsidR="22D13B59" w:rsidRDefault="22D13B59"/>
        </w:tc>
        <w:tc>
          <w:tcPr>
            <w:tcW w:w="6332" w:type="dxa"/>
            <w:tcBorders>
              <w:top w:val="nil"/>
              <w:left w:val="nil"/>
              <w:bottom w:val="nil"/>
              <w:right w:val="nil"/>
            </w:tcBorders>
            <w:tcMar>
              <w:top w:w="15" w:type="dxa"/>
              <w:left w:w="15" w:type="dxa"/>
              <w:right w:w="15" w:type="dxa"/>
            </w:tcMar>
            <w:vAlign w:val="bottom"/>
          </w:tcPr>
          <w:p w14:paraId="76B92C49" w14:textId="14DCA4ED" w:rsidR="22D13B59" w:rsidRDefault="22D13B59"/>
        </w:tc>
        <w:tc>
          <w:tcPr>
            <w:tcW w:w="2049" w:type="dxa"/>
            <w:tcBorders>
              <w:top w:val="nil"/>
              <w:left w:val="nil"/>
              <w:bottom w:val="nil"/>
              <w:right w:val="nil"/>
            </w:tcBorders>
            <w:tcMar>
              <w:top w:w="15" w:type="dxa"/>
              <w:left w:w="15" w:type="dxa"/>
              <w:right w:w="15" w:type="dxa"/>
            </w:tcMar>
            <w:vAlign w:val="bottom"/>
          </w:tcPr>
          <w:p w14:paraId="19B11E5A" w14:textId="2E249F50" w:rsidR="22D13B59" w:rsidRDefault="22D13B59"/>
        </w:tc>
      </w:tr>
      <w:tr w:rsidR="22D13B59" w14:paraId="3D33C3D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5C7D45D" w14:textId="617C4033" w:rsidR="22D13B59" w:rsidRDefault="22D13B59" w:rsidP="22D13B59">
            <w:r w:rsidRPr="22D13B59">
              <w:rPr>
                <w:rFonts w:ascii="Calibri" w:eastAsia="Calibri" w:hAnsi="Calibri" w:cs="Calibri"/>
                <w:color w:val="000000" w:themeColor="text1"/>
                <w:sz w:val="22"/>
                <w:szCs w:val="22"/>
              </w:rPr>
              <w:t>72</w:t>
            </w:r>
          </w:p>
        </w:tc>
        <w:tc>
          <w:tcPr>
            <w:tcW w:w="1018" w:type="dxa"/>
            <w:tcBorders>
              <w:top w:val="nil"/>
              <w:left w:val="nil"/>
              <w:bottom w:val="nil"/>
              <w:right w:val="nil"/>
            </w:tcBorders>
            <w:tcMar>
              <w:top w:w="15" w:type="dxa"/>
              <w:left w:w="15" w:type="dxa"/>
              <w:right w:w="15" w:type="dxa"/>
            </w:tcMar>
            <w:vAlign w:val="bottom"/>
          </w:tcPr>
          <w:p w14:paraId="531FB72F" w14:textId="607BC8BD" w:rsidR="22D13B59" w:rsidRDefault="22D13B59"/>
        </w:tc>
        <w:tc>
          <w:tcPr>
            <w:tcW w:w="6332" w:type="dxa"/>
            <w:tcBorders>
              <w:top w:val="nil"/>
              <w:left w:val="nil"/>
              <w:bottom w:val="nil"/>
              <w:right w:val="nil"/>
            </w:tcBorders>
            <w:tcMar>
              <w:top w:w="15" w:type="dxa"/>
              <w:left w:w="15" w:type="dxa"/>
              <w:right w:w="15" w:type="dxa"/>
            </w:tcMar>
            <w:vAlign w:val="bottom"/>
          </w:tcPr>
          <w:p w14:paraId="3BF38A19" w14:textId="56B7F102" w:rsidR="22D13B59" w:rsidRDefault="22D13B59" w:rsidP="22D13B59">
            <w:r w:rsidRPr="22D13B59">
              <w:rPr>
                <w:rFonts w:ascii="Calibri" w:eastAsia="Calibri" w:hAnsi="Calibri" w:cs="Calibri"/>
                <w:color w:val="000000" w:themeColor="text1"/>
                <w:sz w:val="22"/>
                <w:szCs w:val="22"/>
              </w:rPr>
              <w:t>College Textbook Buying Guide - 47th Edition</w:t>
            </w:r>
          </w:p>
        </w:tc>
        <w:tc>
          <w:tcPr>
            <w:tcW w:w="2049" w:type="dxa"/>
            <w:tcBorders>
              <w:top w:val="nil"/>
              <w:left w:val="nil"/>
              <w:bottom w:val="nil"/>
              <w:right w:val="nil"/>
            </w:tcBorders>
            <w:tcMar>
              <w:top w:w="15" w:type="dxa"/>
              <w:left w:w="15" w:type="dxa"/>
              <w:right w:w="15" w:type="dxa"/>
            </w:tcMar>
            <w:vAlign w:val="bottom"/>
          </w:tcPr>
          <w:p w14:paraId="0D0C9A70" w14:textId="1388787C" w:rsidR="22D13B59" w:rsidRDefault="22D13B59" w:rsidP="22D13B59">
            <w:r w:rsidRPr="22D13B59">
              <w:rPr>
                <w:rFonts w:ascii="Calibri" w:eastAsia="Calibri" w:hAnsi="Calibri" w:cs="Calibri"/>
                <w:color w:val="000000" w:themeColor="text1"/>
                <w:sz w:val="22"/>
                <w:szCs w:val="22"/>
              </w:rPr>
              <w:t>1977-1978</w:t>
            </w:r>
          </w:p>
        </w:tc>
      </w:tr>
      <w:tr w:rsidR="22D13B59" w14:paraId="6259CDC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08E5306" w14:textId="0CEABC8A" w:rsidR="22D13B59" w:rsidRDefault="22D13B59" w:rsidP="22D13B59">
            <w:r w:rsidRPr="22D13B59">
              <w:rPr>
                <w:rFonts w:ascii="Calibri" w:eastAsia="Calibri" w:hAnsi="Calibri" w:cs="Calibri"/>
                <w:color w:val="000000" w:themeColor="text1"/>
                <w:sz w:val="22"/>
                <w:szCs w:val="22"/>
              </w:rPr>
              <w:t>72</w:t>
            </w:r>
          </w:p>
        </w:tc>
        <w:tc>
          <w:tcPr>
            <w:tcW w:w="1018" w:type="dxa"/>
            <w:tcBorders>
              <w:top w:val="nil"/>
              <w:left w:val="nil"/>
              <w:bottom w:val="nil"/>
              <w:right w:val="nil"/>
            </w:tcBorders>
            <w:tcMar>
              <w:top w:w="15" w:type="dxa"/>
              <w:left w:w="15" w:type="dxa"/>
              <w:right w:w="15" w:type="dxa"/>
            </w:tcMar>
            <w:vAlign w:val="bottom"/>
          </w:tcPr>
          <w:p w14:paraId="23E1126A" w14:textId="2177450F" w:rsidR="22D13B59" w:rsidRDefault="22D13B59"/>
        </w:tc>
        <w:tc>
          <w:tcPr>
            <w:tcW w:w="6332" w:type="dxa"/>
            <w:tcBorders>
              <w:top w:val="nil"/>
              <w:left w:val="nil"/>
              <w:bottom w:val="nil"/>
              <w:right w:val="nil"/>
            </w:tcBorders>
            <w:tcMar>
              <w:top w:w="15" w:type="dxa"/>
              <w:left w:w="15" w:type="dxa"/>
              <w:right w:w="15" w:type="dxa"/>
            </w:tcMar>
            <w:vAlign w:val="bottom"/>
          </w:tcPr>
          <w:p w14:paraId="3B1A6C2A" w14:textId="36B6B7C9" w:rsidR="22D13B59" w:rsidRDefault="22D13B59" w:rsidP="22D13B59">
            <w:r w:rsidRPr="22D13B59">
              <w:rPr>
                <w:rFonts w:ascii="Calibri" w:eastAsia="Calibri" w:hAnsi="Calibri" w:cs="Calibri"/>
                <w:color w:val="000000" w:themeColor="text1"/>
                <w:sz w:val="22"/>
                <w:szCs w:val="22"/>
              </w:rPr>
              <w:t>College Textbook Buying Guide - 47th Edition</w:t>
            </w:r>
          </w:p>
        </w:tc>
        <w:tc>
          <w:tcPr>
            <w:tcW w:w="2049" w:type="dxa"/>
            <w:tcBorders>
              <w:top w:val="nil"/>
              <w:left w:val="nil"/>
              <w:bottom w:val="nil"/>
              <w:right w:val="nil"/>
            </w:tcBorders>
            <w:tcMar>
              <w:top w:w="15" w:type="dxa"/>
              <w:left w:w="15" w:type="dxa"/>
              <w:right w:w="15" w:type="dxa"/>
            </w:tcMar>
            <w:vAlign w:val="bottom"/>
          </w:tcPr>
          <w:p w14:paraId="24FDB1D0" w14:textId="29B6C4BE" w:rsidR="22D13B59" w:rsidRDefault="22D13B59" w:rsidP="22D13B59">
            <w:r w:rsidRPr="22D13B59">
              <w:rPr>
                <w:rFonts w:ascii="Calibri" w:eastAsia="Calibri" w:hAnsi="Calibri" w:cs="Calibri"/>
                <w:color w:val="000000" w:themeColor="text1"/>
                <w:sz w:val="22"/>
                <w:szCs w:val="22"/>
              </w:rPr>
              <w:t>1977-1978</w:t>
            </w:r>
          </w:p>
        </w:tc>
      </w:tr>
      <w:tr w:rsidR="22D13B59" w14:paraId="4897043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E97B115" w14:textId="6DB0A31A" w:rsidR="22D13B59" w:rsidRDefault="22D13B59" w:rsidP="22D13B59">
            <w:r w:rsidRPr="22D13B59">
              <w:rPr>
                <w:rFonts w:ascii="Calibri" w:eastAsia="Calibri" w:hAnsi="Calibri" w:cs="Calibri"/>
                <w:color w:val="000000" w:themeColor="text1"/>
                <w:sz w:val="22"/>
                <w:szCs w:val="22"/>
              </w:rPr>
              <w:t>72</w:t>
            </w:r>
          </w:p>
        </w:tc>
        <w:tc>
          <w:tcPr>
            <w:tcW w:w="1018" w:type="dxa"/>
            <w:tcBorders>
              <w:top w:val="nil"/>
              <w:left w:val="nil"/>
              <w:bottom w:val="nil"/>
              <w:right w:val="nil"/>
            </w:tcBorders>
            <w:tcMar>
              <w:top w:w="15" w:type="dxa"/>
              <w:left w:w="15" w:type="dxa"/>
              <w:right w:w="15" w:type="dxa"/>
            </w:tcMar>
            <w:vAlign w:val="bottom"/>
          </w:tcPr>
          <w:p w14:paraId="648BC68B" w14:textId="26FF7B98" w:rsidR="22D13B59" w:rsidRDefault="22D13B59"/>
        </w:tc>
        <w:tc>
          <w:tcPr>
            <w:tcW w:w="6332" w:type="dxa"/>
            <w:tcBorders>
              <w:top w:val="nil"/>
              <w:left w:val="nil"/>
              <w:bottom w:val="nil"/>
              <w:right w:val="nil"/>
            </w:tcBorders>
            <w:tcMar>
              <w:top w:w="15" w:type="dxa"/>
              <w:left w:w="15" w:type="dxa"/>
              <w:right w:w="15" w:type="dxa"/>
            </w:tcMar>
            <w:vAlign w:val="bottom"/>
          </w:tcPr>
          <w:p w14:paraId="3F747A7D" w14:textId="17622290" w:rsidR="22D13B59" w:rsidRDefault="22D13B59" w:rsidP="22D13B59">
            <w:r w:rsidRPr="22D13B59">
              <w:rPr>
                <w:rFonts w:ascii="Calibri" w:eastAsia="Calibri" w:hAnsi="Calibri" w:cs="Calibri"/>
                <w:color w:val="000000" w:themeColor="text1"/>
                <w:sz w:val="22"/>
                <w:szCs w:val="22"/>
              </w:rPr>
              <w:t>College Textbook Buying Guide - 47th Edition</w:t>
            </w:r>
          </w:p>
        </w:tc>
        <w:tc>
          <w:tcPr>
            <w:tcW w:w="2049" w:type="dxa"/>
            <w:tcBorders>
              <w:top w:val="nil"/>
              <w:left w:val="nil"/>
              <w:bottom w:val="nil"/>
              <w:right w:val="nil"/>
            </w:tcBorders>
            <w:tcMar>
              <w:top w:w="15" w:type="dxa"/>
              <w:left w:w="15" w:type="dxa"/>
              <w:right w:w="15" w:type="dxa"/>
            </w:tcMar>
            <w:vAlign w:val="bottom"/>
          </w:tcPr>
          <w:p w14:paraId="27751212" w14:textId="2C244C4A" w:rsidR="22D13B59" w:rsidRDefault="22D13B59" w:rsidP="22D13B59">
            <w:r w:rsidRPr="22D13B59">
              <w:rPr>
                <w:rFonts w:ascii="Calibri" w:eastAsia="Calibri" w:hAnsi="Calibri" w:cs="Calibri"/>
                <w:color w:val="000000" w:themeColor="text1"/>
                <w:sz w:val="22"/>
                <w:szCs w:val="22"/>
              </w:rPr>
              <w:t>1977-1978</w:t>
            </w:r>
          </w:p>
        </w:tc>
      </w:tr>
      <w:tr w:rsidR="22D13B59" w14:paraId="5A6D22F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4CEE756" w14:textId="4E5AD858" w:rsidR="22D13B59" w:rsidRDefault="22D13B59" w:rsidP="22D13B59">
            <w:r w:rsidRPr="22D13B59">
              <w:rPr>
                <w:rFonts w:ascii="Calibri" w:eastAsia="Calibri" w:hAnsi="Calibri" w:cs="Calibri"/>
                <w:color w:val="000000" w:themeColor="text1"/>
                <w:sz w:val="22"/>
                <w:szCs w:val="22"/>
              </w:rPr>
              <w:t>72</w:t>
            </w:r>
          </w:p>
        </w:tc>
        <w:tc>
          <w:tcPr>
            <w:tcW w:w="1018" w:type="dxa"/>
            <w:tcBorders>
              <w:top w:val="nil"/>
              <w:left w:val="nil"/>
              <w:bottom w:val="nil"/>
              <w:right w:val="nil"/>
            </w:tcBorders>
            <w:tcMar>
              <w:top w:w="15" w:type="dxa"/>
              <w:left w:w="15" w:type="dxa"/>
              <w:right w:w="15" w:type="dxa"/>
            </w:tcMar>
            <w:vAlign w:val="bottom"/>
          </w:tcPr>
          <w:p w14:paraId="6FB3120C" w14:textId="1203E260" w:rsidR="22D13B59" w:rsidRDefault="22D13B59"/>
        </w:tc>
        <w:tc>
          <w:tcPr>
            <w:tcW w:w="6332" w:type="dxa"/>
            <w:tcBorders>
              <w:top w:val="nil"/>
              <w:left w:val="nil"/>
              <w:bottom w:val="nil"/>
              <w:right w:val="nil"/>
            </w:tcBorders>
            <w:tcMar>
              <w:top w:w="15" w:type="dxa"/>
              <w:left w:w="15" w:type="dxa"/>
              <w:right w:w="15" w:type="dxa"/>
            </w:tcMar>
            <w:vAlign w:val="bottom"/>
          </w:tcPr>
          <w:p w14:paraId="2D6DE863" w14:textId="59517A3A" w:rsidR="22D13B59" w:rsidRDefault="22D13B59" w:rsidP="22D13B59">
            <w:r w:rsidRPr="22D13B59">
              <w:rPr>
                <w:rFonts w:ascii="Calibri" w:eastAsia="Calibri" w:hAnsi="Calibri" w:cs="Calibri"/>
                <w:color w:val="000000" w:themeColor="text1"/>
                <w:sz w:val="22"/>
                <w:szCs w:val="22"/>
              </w:rPr>
              <w:t>College Textbook Buying Guide - 48th Edition</w:t>
            </w:r>
          </w:p>
        </w:tc>
        <w:tc>
          <w:tcPr>
            <w:tcW w:w="2049" w:type="dxa"/>
            <w:tcBorders>
              <w:top w:val="nil"/>
              <w:left w:val="nil"/>
              <w:bottom w:val="nil"/>
              <w:right w:val="nil"/>
            </w:tcBorders>
            <w:tcMar>
              <w:top w:w="15" w:type="dxa"/>
              <w:left w:w="15" w:type="dxa"/>
              <w:right w:w="15" w:type="dxa"/>
            </w:tcMar>
            <w:vAlign w:val="bottom"/>
          </w:tcPr>
          <w:p w14:paraId="2A525C51" w14:textId="63322FB7" w:rsidR="22D13B59" w:rsidRDefault="22D13B59" w:rsidP="22D13B59">
            <w:r w:rsidRPr="22D13B59">
              <w:rPr>
                <w:rFonts w:ascii="Calibri" w:eastAsia="Calibri" w:hAnsi="Calibri" w:cs="Calibri"/>
                <w:color w:val="000000" w:themeColor="text1"/>
                <w:sz w:val="22"/>
                <w:szCs w:val="22"/>
              </w:rPr>
              <w:t>1978-1979</w:t>
            </w:r>
          </w:p>
        </w:tc>
      </w:tr>
      <w:tr w:rsidR="22D13B59" w14:paraId="1D4F3AF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14C3F62" w14:textId="08ED4B16" w:rsidR="22D13B59" w:rsidRDefault="22D13B59" w:rsidP="22D13B59">
            <w:r w:rsidRPr="22D13B59">
              <w:rPr>
                <w:rFonts w:ascii="Calibri" w:eastAsia="Calibri" w:hAnsi="Calibri" w:cs="Calibri"/>
                <w:color w:val="000000" w:themeColor="text1"/>
                <w:sz w:val="22"/>
                <w:szCs w:val="22"/>
              </w:rPr>
              <w:t>72</w:t>
            </w:r>
          </w:p>
        </w:tc>
        <w:tc>
          <w:tcPr>
            <w:tcW w:w="1018" w:type="dxa"/>
            <w:tcBorders>
              <w:top w:val="nil"/>
              <w:left w:val="nil"/>
              <w:bottom w:val="nil"/>
              <w:right w:val="nil"/>
            </w:tcBorders>
            <w:tcMar>
              <w:top w:w="15" w:type="dxa"/>
              <w:left w:w="15" w:type="dxa"/>
              <w:right w:w="15" w:type="dxa"/>
            </w:tcMar>
            <w:vAlign w:val="bottom"/>
          </w:tcPr>
          <w:p w14:paraId="75D37F48" w14:textId="3E373A36" w:rsidR="22D13B59" w:rsidRDefault="22D13B59"/>
        </w:tc>
        <w:tc>
          <w:tcPr>
            <w:tcW w:w="6332" w:type="dxa"/>
            <w:tcBorders>
              <w:top w:val="nil"/>
              <w:left w:val="nil"/>
              <w:bottom w:val="nil"/>
              <w:right w:val="nil"/>
            </w:tcBorders>
            <w:tcMar>
              <w:top w:w="15" w:type="dxa"/>
              <w:left w:w="15" w:type="dxa"/>
              <w:right w:w="15" w:type="dxa"/>
            </w:tcMar>
            <w:vAlign w:val="bottom"/>
          </w:tcPr>
          <w:p w14:paraId="2A2AAA43" w14:textId="43ED938E" w:rsidR="22D13B59" w:rsidRDefault="22D13B59" w:rsidP="22D13B59">
            <w:r w:rsidRPr="22D13B59">
              <w:rPr>
                <w:rFonts w:ascii="Calibri" w:eastAsia="Calibri" w:hAnsi="Calibri" w:cs="Calibri"/>
                <w:color w:val="000000" w:themeColor="text1"/>
                <w:sz w:val="22"/>
                <w:szCs w:val="22"/>
              </w:rPr>
              <w:t>College Textbook Buying Guide - 48th Edition</w:t>
            </w:r>
          </w:p>
        </w:tc>
        <w:tc>
          <w:tcPr>
            <w:tcW w:w="2049" w:type="dxa"/>
            <w:tcBorders>
              <w:top w:val="nil"/>
              <w:left w:val="nil"/>
              <w:bottom w:val="nil"/>
              <w:right w:val="nil"/>
            </w:tcBorders>
            <w:tcMar>
              <w:top w:w="15" w:type="dxa"/>
              <w:left w:w="15" w:type="dxa"/>
              <w:right w:w="15" w:type="dxa"/>
            </w:tcMar>
            <w:vAlign w:val="bottom"/>
          </w:tcPr>
          <w:p w14:paraId="055EA3BF" w14:textId="11233AB0" w:rsidR="22D13B59" w:rsidRDefault="22D13B59" w:rsidP="22D13B59">
            <w:r w:rsidRPr="22D13B59">
              <w:rPr>
                <w:rFonts w:ascii="Calibri" w:eastAsia="Calibri" w:hAnsi="Calibri" w:cs="Calibri"/>
                <w:color w:val="000000" w:themeColor="text1"/>
                <w:sz w:val="22"/>
                <w:szCs w:val="22"/>
              </w:rPr>
              <w:t>1978-1979</w:t>
            </w:r>
          </w:p>
        </w:tc>
      </w:tr>
      <w:tr w:rsidR="22D13B59" w14:paraId="02A3708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453E45D" w14:textId="58793DDD" w:rsidR="22D13B59" w:rsidRDefault="22D13B59" w:rsidP="22D13B59">
            <w:r w:rsidRPr="22D13B59">
              <w:rPr>
                <w:rFonts w:ascii="Calibri" w:eastAsia="Calibri" w:hAnsi="Calibri" w:cs="Calibri"/>
                <w:color w:val="000000" w:themeColor="text1"/>
                <w:sz w:val="22"/>
                <w:szCs w:val="22"/>
              </w:rPr>
              <w:t>72</w:t>
            </w:r>
          </w:p>
        </w:tc>
        <w:tc>
          <w:tcPr>
            <w:tcW w:w="1018" w:type="dxa"/>
            <w:tcBorders>
              <w:top w:val="nil"/>
              <w:left w:val="nil"/>
              <w:bottom w:val="nil"/>
              <w:right w:val="nil"/>
            </w:tcBorders>
            <w:tcMar>
              <w:top w:w="15" w:type="dxa"/>
              <w:left w:w="15" w:type="dxa"/>
              <w:right w:w="15" w:type="dxa"/>
            </w:tcMar>
            <w:vAlign w:val="bottom"/>
          </w:tcPr>
          <w:p w14:paraId="3738C372" w14:textId="02213399" w:rsidR="22D13B59" w:rsidRDefault="22D13B59"/>
        </w:tc>
        <w:tc>
          <w:tcPr>
            <w:tcW w:w="6332" w:type="dxa"/>
            <w:tcBorders>
              <w:top w:val="nil"/>
              <w:left w:val="nil"/>
              <w:bottom w:val="nil"/>
              <w:right w:val="nil"/>
            </w:tcBorders>
            <w:tcMar>
              <w:top w:w="15" w:type="dxa"/>
              <w:left w:w="15" w:type="dxa"/>
              <w:right w:w="15" w:type="dxa"/>
            </w:tcMar>
            <w:vAlign w:val="bottom"/>
          </w:tcPr>
          <w:p w14:paraId="367755E6" w14:textId="2BCF4D45" w:rsidR="22D13B59" w:rsidRDefault="22D13B59" w:rsidP="22D13B59">
            <w:r w:rsidRPr="22D13B59">
              <w:rPr>
                <w:rFonts w:ascii="Calibri" w:eastAsia="Calibri" w:hAnsi="Calibri" w:cs="Calibri"/>
                <w:color w:val="000000" w:themeColor="text1"/>
                <w:sz w:val="22"/>
                <w:szCs w:val="22"/>
              </w:rPr>
              <w:t>College Textbook Buying Guide - 49th Edition</w:t>
            </w:r>
          </w:p>
        </w:tc>
        <w:tc>
          <w:tcPr>
            <w:tcW w:w="2049" w:type="dxa"/>
            <w:tcBorders>
              <w:top w:val="nil"/>
              <w:left w:val="nil"/>
              <w:bottom w:val="nil"/>
              <w:right w:val="nil"/>
            </w:tcBorders>
            <w:tcMar>
              <w:top w:w="15" w:type="dxa"/>
              <w:left w:w="15" w:type="dxa"/>
              <w:right w:w="15" w:type="dxa"/>
            </w:tcMar>
            <w:vAlign w:val="bottom"/>
          </w:tcPr>
          <w:p w14:paraId="21187B99" w14:textId="6B267F59" w:rsidR="22D13B59" w:rsidRDefault="22D13B59" w:rsidP="22D13B59">
            <w:r w:rsidRPr="22D13B59">
              <w:rPr>
                <w:rFonts w:ascii="Calibri" w:eastAsia="Calibri" w:hAnsi="Calibri" w:cs="Calibri"/>
                <w:color w:val="000000" w:themeColor="text1"/>
                <w:sz w:val="22"/>
                <w:szCs w:val="22"/>
              </w:rPr>
              <w:t>1979-1980</w:t>
            </w:r>
          </w:p>
        </w:tc>
      </w:tr>
      <w:tr w:rsidR="22D13B59" w14:paraId="7C0DC9D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5BC9DF9" w14:textId="388ACD5F" w:rsidR="22D13B59" w:rsidRDefault="22D13B59" w:rsidP="22D13B59">
            <w:r w:rsidRPr="22D13B59">
              <w:rPr>
                <w:rFonts w:ascii="Calibri" w:eastAsia="Calibri" w:hAnsi="Calibri" w:cs="Calibri"/>
                <w:color w:val="000000" w:themeColor="text1"/>
                <w:sz w:val="22"/>
                <w:szCs w:val="22"/>
              </w:rPr>
              <w:t>72</w:t>
            </w:r>
          </w:p>
        </w:tc>
        <w:tc>
          <w:tcPr>
            <w:tcW w:w="1018" w:type="dxa"/>
            <w:tcBorders>
              <w:top w:val="nil"/>
              <w:left w:val="nil"/>
              <w:bottom w:val="nil"/>
              <w:right w:val="nil"/>
            </w:tcBorders>
            <w:tcMar>
              <w:top w:w="15" w:type="dxa"/>
              <w:left w:w="15" w:type="dxa"/>
              <w:right w:w="15" w:type="dxa"/>
            </w:tcMar>
            <w:vAlign w:val="bottom"/>
          </w:tcPr>
          <w:p w14:paraId="4684DD41" w14:textId="35DDF88C" w:rsidR="22D13B59" w:rsidRDefault="22D13B59"/>
        </w:tc>
        <w:tc>
          <w:tcPr>
            <w:tcW w:w="6332" w:type="dxa"/>
            <w:tcBorders>
              <w:top w:val="nil"/>
              <w:left w:val="nil"/>
              <w:bottom w:val="nil"/>
              <w:right w:val="nil"/>
            </w:tcBorders>
            <w:tcMar>
              <w:top w:w="15" w:type="dxa"/>
              <w:left w:w="15" w:type="dxa"/>
              <w:right w:w="15" w:type="dxa"/>
            </w:tcMar>
            <w:vAlign w:val="bottom"/>
          </w:tcPr>
          <w:p w14:paraId="54DDD806" w14:textId="033D57D5" w:rsidR="22D13B59" w:rsidRDefault="22D13B59" w:rsidP="22D13B59">
            <w:r w:rsidRPr="22D13B59">
              <w:rPr>
                <w:rFonts w:ascii="Calibri" w:eastAsia="Calibri" w:hAnsi="Calibri" w:cs="Calibri"/>
                <w:color w:val="000000" w:themeColor="text1"/>
                <w:sz w:val="22"/>
                <w:szCs w:val="22"/>
              </w:rPr>
              <w:t>College Textbook Buying Guide - 49th Edition</w:t>
            </w:r>
          </w:p>
        </w:tc>
        <w:tc>
          <w:tcPr>
            <w:tcW w:w="2049" w:type="dxa"/>
            <w:tcBorders>
              <w:top w:val="nil"/>
              <w:left w:val="nil"/>
              <w:bottom w:val="nil"/>
              <w:right w:val="nil"/>
            </w:tcBorders>
            <w:tcMar>
              <w:top w:w="15" w:type="dxa"/>
              <w:left w:w="15" w:type="dxa"/>
              <w:right w:w="15" w:type="dxa"/>
            </w:tcMar>
            <w:vAlign w:val="bottom"/>
          </w:tcPr>
          <w:p w14:paraId="6A10B248" w14:textId="342E2B35" w:rsidR="22D13B59" w:rsidRDefault="22D13B59" w:rsidP="22D13B59">
            <w:r w:rsidRPr="22D13B59">
              <w:rPr>
                <w:rFonts w:ascii="Calibri" w:eastAsia="Calibri" w:hAnsi="Calibri" w:cs="Calibri"/>
                <w:color w:val="000000" w:themeColor="text1"/>
                <w:sz w:val="22"/>
                <w:szCs w:val="22"/>
              </w:rPr>
              <w:t>1979-1980</w:t>
            </w:r>
          </w:p>
        </w:tc>
      </w:tr>
      <w:tr w:rsidR="22D13B59" w14:paraId="4096099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05EA22A" w14:textId="5765A509" w:rsidR="22D13B59" w:rsidRDefault="22D13B59"/>
        </w:tc>
        <w:tc>
          <w:tcPr>
            <w:tcW w:w="1018" w:type="dxa"/>
            <w:tcBorders>
              <w:top w:val="nil"/>
              <w:left w:val="nil"/>
              <w:bottom w:val="nil"/>
              <w:right w:val="nil"/>
            </w:tcBorders>
            <w:tcMar>
              <w:top w:w="15" w:type="dxa"/>
              <w:left w:w="15" w:type="dxa"/>
              <w:right w:w="15" w:type="dxa"/>
            </w:tcMar>
            <w:vAlign w:val="bottom"/>
          </w:tcPr>
          <w:p w14:paraId="7930A9C6" w14:textId="19B1C32B" w:rsidR="22D13B59" w:rsidRDefault="22D13B59"/>
        </w:tc>
        <w:tc>
          <w:tcPr>
            <w:tcW w:w="6332" w:type="dxa"/>
            <w:tcBorders>
              <w:top w:val="nil"/>
              <w:left w:val="nil"/>
              <w:bottom w:val="nil"/>
              <w:right w:val="nil"/>
            </w:tcBorders>
            <w:tcMar>
              <w:top w:w="15" w:type="dxa"/>
              <w:left w:w="15" w:type="dxa"/>
              <w:right w:w="15" w:type="dxa"/>
            </w:tcMar>
            <w:vAlign w:val="bottom"/>
          </w:tcPr>
          <w:p w14:paraId="12C3EF1A" w14:textId="477A1CA6" w:rsidR="22D13B59" w:rsidRDefault="22D13B59"/>
        </w:tc>
        <w:tc>
          <w:tcPr>
            <w:tcW w:w="2049" w:type="dxa"/>
            <w:tcBorders>
              <w:top w:val="nil"/>
              <w:left w:val="nil"/>
              <w:bottom w:val="nil"/>
              <w:right w:val="nil"/>
            </w:tcBorders>
            <w:tcMar>
              <w:top w:w="15" w:type="dxa"/>
              <w:left w:w="15" w:type="dxa"/>
              <w:right w:w="15" w:type="dxa"/>
            </w:tcMar>
            <w:vAlign w:val="bottom"/>
          </w:tcPr>
          <w:p w14:paraId="40828149" w14:textId="668260CF" w:rsidR="22D13B59" w:rsidRDefault="22D13B59"/>
        </w:tc>
      </w:tr>
      <w:tr w:rsidR="22D13B59" w14:paraId="61C70EC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F7EFDB7" w14:textId="0CF77D9E" w:rsidR="22D13B59" w:rsidRDefault="22D13B59" w:rsidP="22D13B59">
            <w:r w:rsidRPr="22D13B59">
              <w:rPr>
                <w:rFonts w:ascii="Calibri" w:eastAsia="Calibri" w:hAnsi="Calibri" w:cs="Calibri"/>
                <w:color w:val="000000" w:themeColor="text1"/>
                <w:sz w:val="22"/>
                <w:szCs w:val="22"/>
              </w:rPr>
              <w:t>73</w:t>
            </w:r>
          </w:p>
        </w:tc>
        <w:tc>
          <w:tcPr>
            <w:tcW w:w="1018" w:type="dxa"/>
            <w:tcBorders>
              <w:top w:val="nil"/>
              <w:left w:val="nil"/>
              <w:bottom w:val="nil"/>
              <w:right w:val="nil"/>
            </w:tcBorders>
            <w:tcMar>
              <w:top w:w="15" w:type="dxa"/>
              <w:left w:w="15" w:type="dxa"/>
              <w:right w:w="15" w:type="dxa"/>
            </w:tcMar>
            <w:vAlign w:val="bottom"/>
          </w:tcPr>
          <w:p w14:paraId="6DA866D3" w14:textId="68106BF6" w:rsidR="22D13B59" w:rsidRDefault="22D13B59"/>
        </w:tc>
        <w:tc>
          <w:tcPr>
            <w:tcW w:w="6332" w:type="dxa"/>
            <w:tcBorders>
              <w:top w:val="nil"/>
              <w:left w:val="nil"/>
              <w:bottom w:val="nil"/>
              <w:right w:val="nil"/>
            </w:tcBorders>
            <w:tcMar>
              <w:top w:w="15" w:type="dxa"/>
              <w:left w:w="15" w:type="dxa"/>
              <w:right w:w="15" w:type="dxa"/>
            </w:tcMar>
            <w:vAlign w:val="bottom"/>
          </w:tcPr>
          <w:p w14:paraId="2FEBF5A0" w14:textId="026997DC" w:rsidR="22D13B59" w:rsidRDefault="22D13B59" w:rsidP="22D13B59">
            <w:r w:rsidRPr="22D13B59">
              <w:rPr>
                <w:rFonts w:ascii="Calibri" w:eastAsia="Calibri" w:hAnsi="Calibri" w:cs="Calibri"/>
                <w:color w:val="000000" w:themeColor="text1"/>
                <w:sz w:val="22"/>
                <w:szCs w:val="22"/>
              </w:rPr>
              <w:t>College Textbook Buying Guide - 49th Edition</w:t>
            </w:r>
          </w:p>
        </w:tc>
        <w:tc>
          <w:tcPr>
            <w:tcW w:w="2049" w:type="dxa"/>
            <w:tcBorders>
              <w:top w:val="nil"/>
              <w:left w:val="nil"/>
              <w:bottom w:val="nil"/>
              <w:right w:val="nil"/>
            </w:tcBorders>
            <w:tcMar>
              <w:top w:w="15" w:type="dxa"/>
              <w:left w:w="15" w:type="dxa"/>
              <w:right w:w="15" w:type="dxa"/>
            </w:tcMar>
            <w:vAlign w:val="bottom"/>
          </w:tcPr>
          <w:p w14:paraId="7B4F000E" w14:textId="233FBE0A" w:rsidR="22D13B59" w:rsidRDefault="22D13B59" w:rsidP="22D13B59">
            <w:r w:rsidRPr="22D13B59">
              <w:rPr>
                <w:rFonts w:ascii="Calibri" w:eastAsia="Calibri" w:hAnsi="Calibri" w:cs="Calibri"/>
                <w:color w:val="000000" w:themeColor="text1"/>
                <w:sz w:val="22"/>
                <w:szCs w:val="22"/>
              </w:rPr>
              <w:t>1979-1980</w:t>
            </w:r>
          </w:p>
        </w:tc>
      </w:tr>
      <w:tr w:rsidR="22D13B59" w14:paraId="3366C55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3BA283" w14:textId="658DB03E" w:rsidR="22D13B59" w:rsidRDefault="22D13B59" w:rsidP="22D13B59">
            <w:r w:rsidRPr="22D13B59">
              <w:rPr>
                <w:rFonts w:ascii="Calibri" w:eastAsia="Calibri" w:hAnsi="Calibri" w:cs="Calibri"/>
                <w:color w:val="000000" w:themeColor="text1"/>
                <w:sz w:val="22"/>
                <w:szCs w:val="22"/>
              </w:rPr>
              <w:t>73</w:t>
            </w:r>
          </w:p>
        </w:tc>
        <w:tc>
          <w:tcPr>
            <w:tcW w:w="1018" w:type="dxa"/>
            <w:tcBorders>
              <w:top w:val="nil"/>
              <w:left w:val="nil"/>
              <w:bottom w:val="nil"/>
              <w:right w:val="nil"/>
            </w:tcBorders>
            <w:tcMar>
              <w:top w:w="15" w:type="dxa"/>
              <w:left w:w="15" w:type="dxa"/>
              <w:right w:w="15" w:type="dxa"/>
            </w:tcMar>
            <w:vAlign w:val="bottom"/>
          </w:tcPr>
          <w:p w14:paraId="7A603E22" w14:textId="4BE731BB" w:rsidR="22D13B59" w:rsidRDefault="22D13B59"/>
        </w:tc>
        <w:tc>
          <w:tcPr>
            <w:tcW w:w="6332" w:type="dxa"/>
            <w:tcBorders>
              <w:top w:val="nil"/>
              <w:left w:val="nil"/>
              <w:bottom w:val="nil"/>
              <w:right w:val="nil"/>
            </w:tcBorders>
            <w:tcMar>
              <w:top w:w="15" w:type="dxa"/>
              <w:left w:w="15" w:type="dxa"/>
              <w:right w:w="15" w:type="dxa"/>
            </w:tcMar>
            <w:vAlign w:val="bottom"/>
          </w:tcPr>
          <w:p w14:paraId="50E73E3C" w14:textId="404FD444" w:rsidR="22D13B59" w:rsidRDefault="22D13B59" w:rsidP="22D13B59">
            <w:r w:rsidRPr="22D13B59">
              <w:rPr>
                <w:rFonts w:ascii="Calibri" w:eastAsia="Calibri" w:hAnsi="Calibri" w:cs="Calibri"/>
                <w:color w:val="000000" w:themeColor="text1"/>
                <w:sz w:val="22"/>
                <w:szCs w:val="22"/>
              </w:rPr>
              <w:t>College Textbook Buying Guide - Interim</w:t>
            </w:r>
          </w:p>
        </w:tc>
        <w:tc>
          <w:tcPr>
            <w:tcW w:w="2049" w:type="dxa"/>
            <w:tcBorders>
              <w:top w:val="nil"/>
              <w:left w:val="nil"/>
              <w:bottom w:val="nil"/>
              <w:right w:val="nil"/>
            </w:tcBorders>
            <w:tcMar>
              <w:top w:w="15" w:type="dxa"/>
              <w:left w:w="15" w:type="dxa"/>
              <w:right w:w="15" w:type="dxa"/>
            </w:tcMar>
            <w:vAlign w:val="bottom"/>
          </w:tcPr>
          <w:p w14:paraId="1E6C23D0" w14:textId="6EF91E3F" w:rsidR="22D13B59" w:rsidRDefault="22D13B59" w:rsidP="22D13B59">
            <w:r w:rsidRPr="22D13B59">
              <w:rPr>
                <w:rFonts w:ascii="Calibri" w:eastAsia="Calibri" w:hAnsi="Calibri" w:cs="Calibri"/>
                <w:color w:val="000000" w:themeColor="text1"/>
                <w:sz w:val="22"/>
                <w:szCs w:val="22"/>
              </w:rPr>
              <w:t>1979-1980</w:t>
            </w:r>
          </w:p>
        </w:tc>
      </w:tr>
      <w:tr w:rsidR="22D13B59" w14:paraId="72405CB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61DD778" w14:textId="2D10AFBB" w:rsidR="22D13B59" w:rsidRDefault="22D13B59" w:rsidP="22D13B59">
            <w:r w:rsidRPr="22D13B59">
              <w:rPr>
                <w:rFonts w:ascii="Calibri" w:eastAsia="Calibri" w:hAnsi="Calibri" w:cs="Calibri"/>
                <w:color w:val="000000" w:themeColor="text1"/>
                <w:sz w:val="22"/>
                <w:szCs w:val="22"/>
              </w:rPr>
              <w:t>73</w:t>
            </w:r>
          </w:p>
        </w:tc>
        <w:tc>
          <w:tcPr>
            <w:tcW w:w="1018" w:type="dxa"/>
            <w:tcBorders>
              <w:top w:val="nil"/>
              <w:left w:val="nil"/>
              <w:bottom w:val="nil"/>
              <w:right w:val="nil"/>
            </w:tcBorders>
            <w:tcMar>
              <w:top w:w="15" w:type="dxa"/>
              <w:left w:w="15" w:type="dxa"/>
              <w:right w:w="15" w:type="dxa"/>
            </w:tcMar>
            <w:vAlign w:val="bottom"/>
          </w:tcPr>
          <w:p w14:paraId="7F7E26DA" w14:textId="79D8C559" w:rsidR="22D13B59" w:rsidRDefault="22D13B59"/>
        </w:tc>
        <w:tc>
          <w:tcPr>
            <w:tcW w:w="6332" w:type="dxa"/>
            <w:tcBorders>
              <w:top w:val="nil"/>
              <w:left w:val="nil"/>
              <w:bottom w:val="nil"/>
              <w:right w:val="nil"/>
            </w:tcBorders>
            <w:tcMar>
              <w:top w:w="15" w:type="dxa"/>
              <w:left w:w="15" w:type="dxa"/>
              <w:right w:w="15" w:type="dxa"/>
            </w:tcMar>
            <w:vAlign w:val="bottom"/>
          </w:tcPr>
          <w:p w14:paraId="40205EC5" w14:textId="2E13467D" w:rsidR="22D13B59" w:rsidRDefault="22D13B59" w:rsidP="22D13B59">
            <w:r w:rsidRPr="22D13B59">
              <w:rPr>
                <w:rFonts w:ascii="Calibri" w:eastAsia="Calibri" w:hAnsi="Calibri" w:cs="Calibri"/>
                <w:color w:val="000000" w:themeColor="text1"/>
                <w:sz w:val="22"/>
                <w:szCs w:val="22"/>
              </w:rPr>
              <w:t>College Textbook Buying Guide - 50th Edition - Interim</w:t>
            </w:r>
          </w:p>
        </w:tc>
        <w:tc>
          <w:tcPr>
            <w:tcW w:w="2049" w:type="dxa"/>
            <w:tcBorders>
              <w:top w:val="nil"/>
              <w:left w:val="nil"/>
              <w:bottom w:val="nil"/>
              <w:right w:val="nil"/>
            </w:tcBorders>
            <w:tcMar>
              <w:top w:w="15" w:type="dxa"/>
              <w:left w:w="15" w:type="dxa"/>
              <w:right w:w="15" w:type="dxa"/>
            </w:tcMar>
            <w:vAlign w:val="bottom"/>
          </w:tcPr>
          <w:p w14:paraId="1C8B23DF" w14:textId="578F17D0" w:rsidR="22D13B59" w:rsidRDefault="22D13B59" w:rsidP="22D13B59">
            <w:r w:rsidRPr="22D13B59">
              <w:rPr>
                <w:rFonts w:ascii="Calibri" w:eastAsia="Calibri" w:hAnsi="Calibri" w:cs="Calibri"/>
                <w:color w:val="000000" w:themeColor="text1"/>
                <w:sz w:val="22"/>
                <w:szCs w:val="22"/>
              </w:rPr>
              <w:t>1980-1981</w:t>
            </w:r>
          </w:p>
        </w:tc>
      </w:tr>
      <w:tr w:rsidR="22D13B59" w14:paraId="76B67E5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58F27DC" w14:textId="3344744C" w:rsidR="22D13B59" w:rsidRDefault="22D13B59" w:rsidP="22D13B59">
            <w:r w:rsidRPr="22D13B59">
              <w:rPr>
                <w:rFonts w:ascii="Calibri" w:eastAsia="Calibri" w:hAnsi="Calibri" w:cs="Calibri"/>
                <w:color w:val="000000" w:themeColor="text1"/>
                <w:sz w:val="22"/>
                <w:szCs w:val="22"/>
              </w:rPr>
              <w:t>73</w:t>
            </w:r>
          </w:p>
        </w:tc>
        <w:tc>
          <w:tcPr>
            <w:tcW w:w="1018" w:type="dxa"/>
            <w:tcBorders>
              <w:top w:val="nil"/>
              <w:left w:val="nil"/>
              <w:bottom w:val="nil"/>
              <w:right w:val="nil"/>
            </w:tcBorders>
            <w:tcMar>
              <w:top w:w="15" w:type="dxa"/>
              <w:left w:w="15" w:type="dxa"/>
              <w:right w:w="15" w:type="dxa"/>
            </w:tcMar>
            <w:vAlign w:val="bottom"/>
          </w:tcPr>
          <w:p w14:paraId="48D6C7AC" w14:textId="45C2EE99" w:rsidR="22D13B59" w:rsidRDefault="22D13B59"/>
        </w:tc>
        <w:tc>
          <w:tcPr>
            <w:tcW w:w="6332" w:type="dxa"/>
            <w:tcBorders>
              <w:top w:val="nil"/>
              <w:left w:val="nil"/>
              <w:bottom w:val="nil"/>
              <w:right w:val="nil"/>
            </w:tcBorders>
            <w:tcMar>
              <w:top w:w="15" w:type="dxa"/>
              <w:left w:w="15" w:type="dxa"/>
              <w:right w:w="15" w:type="dxa"/>
            </w:tcMar>
            <w:vAlign w:val="bottom"/>
          </w:tcPr>
          <w:p w14:paraId="1CA3180D" w14:textId="0174564D" w:rsidR="22D13B59" w:rsidRDefault="22D13B59" w:rsidP="22D13B59">
            <w:r w:rsidRPr="22D13B59">
              <w:rPr>
                <w:rFonts w:ascii="Calibri" w:eastAsia="Calibri" w:hAnsi="Calibri" w:cs="Calibri"/>
                <w:color w:val="000000" w:themeColor="text1"/>
                <w:sz w:val="22"/>
                <w:szCs w:val="22"/>
              </w:rPr>
              <w:t>College Textbook Buying Guide - 50th Edition - Interim</w:t>
            </w:r>
          </w:p>
        </w:tc>
        <w:tc>
          <w:tcPr>
            <w:tcW w:w="2049" w:type="dxa"/>
            <w:tcBorders>
              <w:top w:val="nil"/>
              <w:left w:val="nil"/>
              <w:bottom w:val="nil"/>
              <w:right w:val="nil"/>
            </w:tcBorders>
            <w:tcMar>
              <w:top w:w="15" w:type="dxa"/>
              <w:left w:w="15" w:type="dxa"/>
              <w:right w:w="15" w:type="dxa"/>
            </w:tcMar>
            <w:vAlign w:val="bottom"/>
          </w:tcPr>
          <w:p w14:paraId="62EC5CF7" w14:textId="2A1A9995" w:rsidR="22D13B59" w:rsidRDefault="22D13B59" w:rsidP="22D13B59">
            <w:r w:rsidRPr="22D13B59">
              <w:rPr>
                <w:rFonts w:ascii="Calibri" w:eastAsia="Calibri" w:hAnsi="Calibri" w:cs="Calibri"/>
                <w:color w:val="000000" w:themeColor="text1"/>
                <w:sz w:val="22"/>
                <w:szCs w:val="22"/>
              </w:rPr>
              <w:t>1980-1981</w:t>
            </w:r>
          </w:p>
        </w:tc>
      </w:tr>
      <w:tr w:rsidR="22D13B59" w14:paraId="091EF18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05A13FA" w14:textId="72763C68" w:rsidR="22D13B59" w:rsidRDefault="22D13B59"/>
        </w:tc>
        <w:tc>
          <w:tcPr>
            <w:tcW w:w="1018" w:type="dxa"/>
            <w:tcBorders>
              <w:top w:val="nil"/>
              <w:left w:val="nil"/>
              <w:bottom w:val="nil"/>
              <w:right w:val="nil"/>
            </w:tcBorders>
            <w:tcMar>
              <w:top w:w="15" w:type="dxa"/>
              <w:left w:w="15" w:type="dxa"/>
              <w:right w:w="15" w:type="dxa"/>
            </w:tcMar>
            <w:vAlign w:val="bottom"/>
          </w:tcPr>
          <w:p w14:paraId="1BF18832" w14:textId="4842C893" w:rsidR="22D13B59" w:rsidRDefault="22D13B59"/>
        </w:tc>
        <w:tc>
          <w:tcPr>
            <w:tcW w:w="6332" w:type="dxa"/>
            <w:tcBorders>
              <w:top w:val="nil"/>
              <w:left w:val="nil"/>
              <w:bottom w:val="nil"/>
              <w:right w:val="nil"/>
            </w:tcBorders>
            <w:tcMar>
              <w:top w:w="15" w:type="dxa"/>
              <w:left w:w="15" w:type="dxa"/>
              <w:right w:w="15" w:type="dxa"/>
            </w:tcMar>
            <w:vAlign w:val="bottom"/>
          </w:tcPr>
          <w:p w14:paraId="1A17E86F" w14:textId="48922DA3" w:rsidR="22D13B59" w:rsidRDefault="22D13B59"/>
        </w:tc>
        <w:tc>
          <w:tcPr>
            <w:tcW w:w="2049" w:type="dxa"/>
            <w:tcBorders>
              <w:top w:val="nil"/>
              <w:left w:val="nil"/>
              <w:bottom w:val="nil"/>
              <w:right w:val="nil"/>
            </w:tcBorders>
            <w:tcMar>
              <w:top w:w="15" w:type="dxa"/>
              <w:left w:w="15" w:type="dxa"/>
              <w:right w:w="15" w:type="dxa"/>
            </w:tcMar>
            <w:vAlign w:val="bottom"/>
          </w:tcPr>
          <w:p w14:paraId="0605CBCF" w14:textId="4FD21B60" w:rsidR="22D13B59" w:rsidRDefault="22D13B59"/>
        </w:tc>
      </w:tr>
      <w:tr w:rsidR="22D13B59" w14:paraId="40EE3D5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97811B4" w14:textId="5A83976D" w:rsidR="22D13B59" w:rsidRDefault="22D13B59" w:rsidP="22D13B59">
            <w:r w:rsidRPr="22D13B59">
              <w:rPr>
                <w:rFonts w:ascii="Calibri" w:eastAsia="Calibri" w:hAnsi="Calibri" w:cs="Calibri"/>
                <w:color w:val="000000" w:themeColor="text1"/>
                <w:sz w:val="22"/>
                <w:szCs w:val="22"/>
              </w:rPr>
              <w:t>74</w:t>
            </w:r>
          </w:p>
        </w:tc>
        <w:tc>
          <w:tcPr>
            <w:tcW w:w="1018" w:type="dxa"/>
            <w:tcBorders>
              <w:top w:val="nil"/>
              <w:left w:val="nil"/>
              <w:bottom w:val="nil"/>
              <w:right w:val="nil"/>
            </w:tcBorders>
            <w:tcMar>
              <w:top w:w="15" w:type="dxa"/>
              <w:left w:w="15" w:type="dxa"/>
              <w:right w:w="15" w:type="dxa"/>
            </w:tcMar>
            <w:vAlign w:val="bottom"/>
          </w:tcPr>
          <w:p w14:paraId="692D79E2" w14:textId="7274CBDC" w:rsidR="22D13B59" w:rsidRDefault="22D13B59"/>
        </w:tc>
        <w:tc>
          <w:tcPr>
            <w:tcW w:w="6332" w:type="dxa"/>
            <w:tcBorders>
              <w:top w:val="nil"/>
              <w:left w:val="nil"/>
              <w:bottom w:val="nil"/>
              <w:right w:val="nil"/>
            </w:tcBorders>
            <w:tcMar>
              <w:top w:w="15" w:type="dxa"/>
              <w:left w:w="15" w:type="dxa"/>
              <w:right w:w="15" w:type="dxa"/>
            </w:tcMar>
            <w:vAlign w:val="bottom"/>
          </w:tcPr>
          <w:p w14:paraId="35FB05BF" w14:textId="0A376847" w:rsidR="22D13B59" w:rsidRDefault="22D13B59" w:rsidP="22D13B59">
            <w:r w:rsidRPr="22D13B59">
              <w:rPr>
                <w:rFonts w:ascii="Calibri" w:eastAsia="Calibri" w:hAnsi="Calibri" w:cs="Calibri"/>
                <w:color w:val="000000" w:themeColor="text1"/>
                <w:sz w:val="22"/>
                <w:szCs w:val="22"/>
              </w:rPr>
              <w:t>College Textbook Buying Guide - 50th Edition</w:t>
            </w:r>
          </w:p>
        </w:tc>
        <w:tc>
          <w:tcPr>
            <w:tcW w:w="2049" w:type="dxa"/>
            <w:tcBorders>
              <w:top w:val="nil"/>
              <w:left w:val="nil"/>
              <w:bottom w:val="nil"/>
              <w:right w:val="nil"/>
            </w:tcBorders>
            <w:tcMar>
              <w:top w:w="15" w:type="dxa"/>
              <w:left w:w="15" w:type="dxa"/>
              <w:right w:w="15" w:type="dxa"/>
            </w:tcMar>
            <w:vAlign w:val="bottom"/>
          </w:tcPr>
          <w:p w14:paraId="619812E1" w14:textId="55A1E94C" w:rsidR="22D13B59" w:rsidRDefault="22D13B59" w:rsidP="22D13B59">
            <w:r w:rsidRPr="22D13B59">
              <w:rPr>
                <w:rFonts w:ascii="Calibri" w:eastAsia="Calibri" w:hAnsi="Calibri" w:cs="Calibri"/>
                <w:color w:val="000000" w:themeColor="text1"/>
                <w:sz w:val="22"/>
                <w:szCs w:val="22"/>
              </w:rPr>
              <w:t>1980-1981</w:t>
            </w:r>
          </w:p>
        </w:tc>
      </w:tr>
      <w:tr w:rsidR="22D13B59" w14:paraId="1EFBAEC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4BE0A77" w14:textId="365C7057" w:rsidR="22D13B59" w:rsidRDefault="22D13B59" w:rsidP="22D13B59">
            <w:r w:rsidRPr="22D13B59">
              <w:rPr>
                <w:rFonts w:ascii="Calibri" w:eastAsia="Calibri" w:hAnsi="Calibri" w:cs="Calibri"/>
                <w:color w:val="000000" w:themeColor="text1"/>
                <w:sz w:val="22"/>
                <w:szCs w:val="22"/>
              </w:rPr>
              <w:t>74</w:t>
            </w:r>
          </w:p>
        </w:tc>
        <w:tc>
          <w:tcPr>
            <w:tcW w:w="1018" w:type="dxa"/>
            <w:tcBorders>
              <w:top w:val="nil"/>
              <w:left w:val="nil"/>
              <w:bottom w:val="nil"/>
              <w:right w:val="nil"/>
            </w:tcBorders>
            <w:tcMar>
              <w:top w:w="15" w:type="dxa"/>
              <w:left w:w="15" w:type="dxa"/>
              <w:right w:w="15" w:type="dxa"/>
            </w:tcMar>
            <w:vAlign w:val="bottom"/>
          </w:tcPr>
          <w:p w14:paraId="4D20CF85" w14:textId="3CE23AD5" w:rsidR="22D13B59" w:rsidRDefault="22D13B59"/>
        </w:tc>
        <w:tc>
          <w:tcPr>
            <w:tcW w:w="6332" w:type="dxa"/>
            <w:tcBorders>
              <w:top w:val="nil"/>
              <w:left w:val="nil"/>
              <w:bottom w:val="nil"/>
              <w:right w:val="nil"/>
            </w:tcBorders>
            <w:tcMar>
              <w:top w:w="15" w:type="dxa"/>
              <w:left w:w="15" w:type="dxa"/>
              <w:right w:w="15" w:type="dxa"/>
            </w:tcMar>
            <w:vAlign w:val="bottom"/>
          </w:tcPr>
          <w:p w14:paraId="7785BFEF" w14:textId="008EC09C" w:rsidR="22D13B59" w:rsidRDefault="22D13B59" w:rsidP="22D13B59">
            <w:r w:rsidRPr="22D13B59">
              <w:rPr>
                <w:rFonts w:ascii="Calibri" w:eastAsia="Calibri" w:hAnsi="Calibri" w:cs="Calibri"/>
                <w:color w:val="000000" w:themeColor="text1"/>
                <w:sz w:val="22"/>
                <w:szCs w:val="22"/>
              </w:rPr>
              <w:t>College Textbook Buying Guide - 50th Edition</w:t>
            </w:r>
          </w:p>
        </w:tc>
        <w:tc>
          <w:tcPr>
            <w:tcW w:w="2049" w:type="dxa"/>
            <w:tcBorders>
              <w:top w:val="nil"/>
              <w:left w:val="nil"/>
              <w:bottom w:val="nil"/>
              <w:right w:val="nil"/>
            </w:tcBorders>
            <w:tcMar>
              <w:top w:w="15" w:type="dxa"/>
              <w:left w:w="15" w:type="dxa"/>
              <w:right w:w="15" w:type="dxa"/>
            </w:tcMar>
            <w:vAlign w:val="bottom"/>
          </w:tcPr>
          <w:p w14:paraId="60799ABE" w14:textId="144DB118" w:rsidR="22D13B59" w:rsidRDefault="22D13B59" w:rsidP="22D13B59">
            <w:r w:rsidRPr="22D13B59">
              <w:rPr>
                <w:rFonts w:ascii="Calibri" w:eastAsia="Calibri" w:hAnsi="Calibri" w:cs="Calibri"/>
                <w:color w:val="000000" w:themeColor="text1"/>
                <w:sz w:val="22"/>
                <w:szCs w:val="22"/>
              </w:rPr>
              <w:t>1980-1981</w:t>
            </w:r>
          </w:p>
        </w:tc>
      </w:tr>
      <w:tr w:rsidR="22D13B59" w14:paraId="55D8741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9BEEB4D" w14:textId="63F680C5" w:rsidR="22D13B59" w:rsidRDefault="22D13B59" w:rsidP="22D13B59">
            <w:r w:rsidRPr="22D13B59">
              <w:rPr>
                <w:rFonts w:ascii="Calibri" w:eastAsia="Calibri" w:hAnsi="Calibri" w:cs="Calibri"/>
                <w:color w:val="000000" w:themeColor="text1"/>
                <w:sz w:val="22"/>
                <w:szCs w:val="22"/>
              </w:rPr>
              <w:t>74</w:t>
            </w:r>
          </w:p>
        </w:tc>
        <w:tc>
          <w:tcPr>
            <w:tcW w:w="1018" w:type="dxa"/>
            <w:tcBorders>
              <w:top w:val="nil"/>
              <w:left w:val="nil"/>
              <w:bottom w:val="nil"/>
              <w:right w:val="nil"/>
            </w:tcBorders>
            <w:tcMar>
              <w:top w:w="15" w:type="dxa"/>
              <w:left w:w="15" w:type="dxa"/>
              <w:right w:w="15" w:type="dxa"/>
            </w:tcMar>
            <w:vAlign w:val="bottom"/>
          </w:tcPr>
          <w:p w14:paraId="511A8FD5" w14:textId="0C74D4FC" w:rsidR="22D13B59" w:rsidRDefault="22D13B59"/>
        </w:tc>
        <w:tc>
          <w:tcPr>
            <w:tcW w:w="6332" w:type="dxa"/>
            <w:tcBorders>
              <w:top w:val="nil"/>
              <w:left w:val="nil"/>
              <w:bottom w:val="nil"/>
              <w:right w:val="nil"/>
            </w:tcBorders>
            <w:tcMar>
              <w:top w:w="15" w:type="dxa"/>
              <w:left w:w="15" w:type="dxa"/>
              <w:right w:w="15" w:type="dxa"/>
            </w:tcMar>
            <w:vAlign w:val="bottom"/>
          </w:tcPr>
          <w:p w14:paraId="5A69C22F" w14:textId="6F5ED78C" w:rsidR="22D13B59" w:rsidRDefault="22D13B59" w:rsidP="22D13B59">
            <w:r w:rsidRPr="22D13B59">
              <w:rPr>
                <w:rFonts w:ascii="Calibri" w:eastAsia="Calibri" w:hAnsi="Calibri" w:cs="Calibri"/>
                <w:color w:val="000000" w:themeColor="text1"/>
                <w:sz w:val="22"/>
                <w:szCs w:val="22"/>
              </w:rPr>
              <w:t>College Textbook Buying Guide - 50th Edition - Interim</w:t>
            </w:r>
          </w:p>
        </w:tc>
        <w:tc>
          <w:tcPr>
            <w:tcW w:w="2049" w:type="dxa"/>
            <w:tcBorders>
              <w:top w:val="nil"/>
              <w:left w:val="nil"/>
              <w:bottom w:val="nil"/>
              <w:right w:val="nil"/>
            </w:tcBorders>
            <w:tcMar>
              <w:top w:w="15" w:type="dxa"/>
              <w:left w:w="15" w:type="dxa"/>
              <w:right w:w="15" w:type="dxa"/>
            </w:tcMar>
            <w:vAlign w:val="bottom"/>
          </w:tcPr>
          <w:p w14:paraId="585B4442" w14:textId="67CCDF46" w:rsidR="22D13B59" w:rsidRDefault="22D13B59" w:rsidP="22D13B59">
            <w:r w:rsidRPr="22D13B59">
              <w:rPr>
                <w:rFonts w:ascii="Calibri" w:eastAsia="Calibri" w:hAnsi="Calibri" w:cs="Calibri"/>
                <w:color w:val="000000" w:themeColor="text1"/>
                <w:sz w:val="22"/>
                <w:szCs w:val="22"/>
              </w:rPr>
              <w:t>1980-1981</w:t>
            </w:r>
          </w:p>
        </w:tc>
      </w:tr>
      <w:tr w:rsidR="22D13B59" w14:paraId="30A14BF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2527A25" w14:textId="34ED6A2F" w:rsidR="22D13B59" w:rsidRDefault="22D13B59" w:rsidP="22D13B59">
            <w:r w:rsidRPr="22D13B59">
              <w:rPr>
                <w:rFonts w:ascii="Calibri" w:eastAsia="Calibri" w:hAnsi="Calibri" w:cs="Calibri"/>
                <w:color w:val="000000" w:themeColor="text1"/>
                <w:sz w:val="22"/>
                <w:szCs w:val="22"/>
              </w:rPr>
              <w:t>74</w:t>
            </w:r>
          </w:p>
        </w:tc>
        <w:tc>
          <w:tcPr>
            <w:tcW w:w="1018" w:type="dxa"/>
            <w:tcBorders>
              <w:top w:val="nil"/>
              <w:left w:val="nil"/>
              <w:bottom w:val="nil"/>
              <w:right w:val="nil"/>
            </w:tcBorders>
            <w:tcMar>
              <w:top w:w="15" w:type="dxa"/>
              <w:left w:w="15" w:type="dxa"/>
              <w:right w:w="15" w:type="dxa"/>
            </w:tcMar>
            <w:vAlign w:val="bottom"/>
          </w:tcPr>
          <w:p w14:paraId="3D4F0DFB" w14:textId="61435F14" w:rsidR="22D13B59" w:rsidRDefault="22D13B59"/>
        </w:tc>
        <w:tc>
          <w:tcPr>
            <w:tcW w:w="6332" w:type="dxa"/>
            <w:tcBorders>
              <w:top w:val="nil"/>
              <w:left w:val="nil"/>
              <w:bottom w:val="nil"/>
              <w:right w:val="nil"/>
            </w:tcBorders>
            <w:tcMar>
              <w:top w:w="15" w:type="dxa"/>
              <w:left w:w="15" w:type="dxa"/>
              <w:right w:w="15" w:type="dxa"/>
            </w:tcMar>
            <w:vAlign w:val="bottom"/>
          </w:tcPr>
          <w:p w14:paraId="67E1942D" w14:textId="320C20D4" w:rsidR="22D13B59" w:rsidRDefault="22D13B59" w:rsidP="22D13B59">
            <w:r w:rsidRPr="22D13B59">
              <w:rPr>
                <w:rFonts w:ascii="Calibri" w:eastAsia="Calibri" w:hAnsi="Calibri" w:cs="Calibri"/>
                <w:color w:val="000000" w:themeColor="text1"/>
                <w:sz w:val="22"/>
                <w:szCs w:val="22"/>
              </w:rPr>
              <w:t>College Textbook Buying Guide - 51st Edition</w:t>
            </w:r>
          </w:p>
        </w:tc>
        <w:tc>
          <w:tcPr>
            <w:tcW w:w="2049" w:type="dxa"/>
            <w:tcBorders>
              <w:top w:val="nil"/>
              <w:left w:val="nil"/>
              <w:bottom w:val="nil"/>
              <w:right w:val="nil"/>
            </w:tcBorders>
            <w:tcMar>
              <w:top w:w="15" w:type="dxa"/>
              <w:left w:w="15" w:type="dxa"/>
              <w:right w:w="15" w:type="dxa"/>
            </w:tcMar>
            <w:vAlign w:val="bottom"/>
          </w:tcPr>
          <w:p w14:paraId="1893CB95" w14:textId="5E33EFA1" w:rsidR="22D13B59" w:rsidRDefault="22D13B59" w:rsidP="22D13B59">
            <w:r w:rsidRPr="22D13B59">
              <w:rPr>
                <w:rFonts w:ascii="Calibri" w:eastAsia="Calibri" w:hAnsi="Calibri" w:cs="Calibri"/>
                <w:color w:val="000000" w:themeColor="text1"/>
                <w:sz w:val="22"/>
                <w:szCs w:val="22"/>
              </w:rPr>
              <w:t>1981-1982</w:t>
            </w:r>
          </w:p>
        </w:tc>
      </w:tr>
      <w:tr w:rsidR="22D13B59" w14:paraId="6AF7162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02BB339" w14:textId="75F4DA7E" w:rsidR="22D13B59" w:rsidRDefault="22D13B59"/>
        </w:tc>
        <w:tc>
          <w:tcPr>
            <w:tcW w:w="1018" w:type="dxa"/>
            <w:tcBorders>
              <w:top w:val="nil"/>
              <w:left w:val="nil"/>
              <w:bottom w:val="nil"/>
              <w:right w:val="nil"/>
            </w:tcBorders>
            <w:tcMar>
              <w:top w:w="15" w:type="dxa"/>
              <w:left w:w="15" w:type="dxa"/>
              <w:right w:w="15" w:type="dxa"/>
            </w:tcMar>
            <w:vAlign w:val="bottom"/>
          </w:tcPr>
          <w:p w14:paraId="170DF430" w14:textId="425842E2" w:rsidR="22D13B59" w:rsidRDefault="22D13B59"/>
        </w:tc>
        <w:tc>
          <w:tcPr>
            <w:tcW w:w="6332" w:type="dxa"/>
            <w:tcBorders>
              <w:top w:val="nil"/>
              <w:left w:val="nil"/>
              <w:bottom w:val="nil"/>
              <w:right w:val="nil"/>
            </w:tcBorders>
            <w:tcMar>
              <w:top w:w="15" w:type="dxa"/>
              <w:left w:w="15" w:type="dxa"/>
              <w:right w:w="15" w:type="dxa"/>
            </w:tcMar>
            <w:vAlign w:val="bottom"/>
          </w:tcPr>
          <w:p w14:paraId="0A26222B" w14:textId="25007E1E" w:rsidR="22D13B59" w:rsidRDefault="22D13B59"/>
        </w:tc>
        <w:tc>
          <w:tcPr>
            <w:tcW w:w="2049" w:type="dxa"/>
            <w:tcBorders>
              <w:top w:val="nil"/>
              <w:left w:val="nil"/>
              <w:bottom w:val="nil"/>
              <w:right w:val="nil"/>
            </w:tcBorders>
            <w:tcMar>
              <w:top w:w="15" w:type="dxa"/>
              <w:left w:w="15" w:type="dxa"/>
              <w:right w:w="15" w:type="dxa"/>
            </w:tcMar>
            <w:vAlign w:val="bottom"/>
          </w:tcPr>
          <w:p w14:paraId="627CDB36" w14:textId="6D0F36AA" w:rsidR="22D13B59" w:rsidRDefault="22D13B59"/>
        </w:tc>
      </w:tr>
      <w:tr w:rsidR="22D13B59" w14:paraId="62D2456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F37E3E5" w14:textId="72C823FE" w:rsidR="22D13B59" w:rsidRDefault="22D13B59" w:rsidP="22D13B59">
            <w:r w:rsidRPr="22D13B59">
              <w:rPr>
                <w:rFonts w:ascii="Calibri" w:eastAsia="Calibri" w:hAnsi="Calibri" w:cs="Calibri"/>
                <w:color w:val="000000" w:themeColor="text1"/>
                <w:sz w:val="22"/>
                <w:szCs w:val="22"/>
              </w:rPr>
              <w:t>75</w:t>
            </w:r>
          </w:p>
        </w:tc>
        <w:tc>
          <w:tcPr>
            <w:tcW w:w="1018" w:type="dxa"/>
            <w:tcBorders>
              <w:top w:val="nil"/>
              <w:left w:val="nil"/>
              <w:bottom w:val="nil"/>
              <w:right w:val="nil"/>
            </w:tcBorders>
            <w:tcMar>
              <w:top w:w="15" w:type="dxa"/>
              <w:left w:w="15" w:type="dxa"/>
              <w:right w:w="15" w:type="dxa"/>
            </w:tcMar>
            <w:vAlign w:val="bottom"/>
          </w:tcPr>
          <w:p w14:paraId="5C03936A" w14:textId="74ADB2A1" w:rsidR="22D13B59" w:rsidRDefault="22D13B59"/>
        </w:tc>
        <w:tc>
          <w:tcPr>
            <w:tcW w:w="6332" w:type="dxa"/>
            <w:tcBorders>
              <w:top w:val="nil"/>
              <w:left w:val="nil"/>
              <w:bottom w:val="nil"/>
              <w:right w:val="nil"/>
            </w:tcBorders>
            <w:tcMar>
              <w:top w:w="15" w:type="dxa"/>
              <w:left w:w="15" w:type="dxa"/>
              <w:right w:w="15" w:type="dxa"/>
            </w:tcMar>
            <w:vAlign w:val="bottom"/>
          </w:tcPr>
          <w:p w14:paraId="22C8703A" w14:textId="63F90D5E" w:rsidR="22D13B59" w:rsidRDefault="22D13B59" w:rsidP="22D13B59">
            <w:r w:rsidRPr="22D13B59">
              <w:rPr>
                <w:rFonts w:ascii="Calibri" w:eastAsia="Calibri" w:hAnsi="Calibri" w:cs="Calibri"/>
                <w:color w:val="000000" w:themeColor="text1"/>
                <w:sz w:val="22"/>
                <w:szCs w:val="22"/>
              </w:rPr>
              <w:t>College Textbook Buying Guide - 51st Edition</w:t>
            </w:r>
          </w:p>
        </w:tc>
        <w:tc>
          <w:tcPr>
            <w:tcW w:w="2049" w:type="dxa"/>
            <w:tcBorders>
              <w:top w:val="nil"/>
              <w:left w:val="nil"/>
              <w:bottom w:val="nil"/>
              <w:right w:val="nil"/>
            </w:tcBorders>
            <w:tcMar>
              <w:top w:w="15" w:type="dxa"/>
              <w:left w:w="15" w:type="dxa"/>
              <w:right w:w="15" w:type="dxa"/>
            </w:tcMar>
            <w:vAlign w:val="bottom"/>
          </w:tcPr>
          <w:p w14:paraId="4E46BC19" w14:textId="7DFDB6C4" w:rsidR="22D13B59" w:rsidRDefault="22D13B59" w:rsidP="22D13B59">
            <w:r w:rsidRPr="22D13B59">
              <w:rPr>
                <w:rFonts w:ascii="Calibri" w:eastAsia="Calibri" w:hAnsi="Calibri" w:cs="Calibri"/>
                <w:color w:val="000000" w:themeColor="text1"/>
                <w:sz w:val="22"/>
                <w:szCs w:val="22"/>
              </w:rPr>
              <w:t>1981-1982</w:t>
            </w:r>
          </w:p>
        </w:tc>
      </w:tr>
      <w:tr w:rsidR="22D13B59" w14:paraId="6CCAA0E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F0E559E" w14:textId="77786B59" w:rsidR="22D13B59" w:rsidRDefault="22D13B59" w:rsidP="22D13B59">
            <w:r w:rsidRPr="22D13B59">
              <w:rPr>
                <w:rFonts w:ascii="Calibri" w:eastAsia="Calibri" w:hAnsi="Calibri" w:cs="Calibri"/>
                <w:color w:val="000000" w:themeColor="text1"/>
                <w:sz w:val="22"/>
                <w:szCs w:val="22"/>
              </w:rPr>
              <w:t>75</w:t>
            </w:r>
          </w:p>
        </w:tc>
        <w:tc>
          <w:tcPr>
            <w:tcW w:w="1018" w:type="dxa"/>
            <w:tcBorders>
              <w:top w:val="nil"/>
              <w:left w:val="nil"/>
              <w:bottom w:val="nil"/>
              <w:right w:val="nil"/>
            </w:tcBorders>
            <w:tcMar>
              <w:top w:w="15" w:type="dxa"/>
              <w:left w:w="15" w:type="dxa"/>
              <w:right w:w="15" w:type="dxa"/>
            </w:tcMar>
            <w:vAlign w:val="bottom"/>
          </w:tcPr>
          <w:p w14:paraId="4930048F" w14:textId="6E8708B7" w:rsidR="22D13B59" w:rsidRDefault="22D13B59"/>
        </w:tc>
        <w:tc>
          <w:tcPr>
            <w:tcW w:w="6332" w:type="dxa"/>
            <w:tcBorders>
              <w:top w:val="nil"/>
              <w:left w:val="nil"/>
              <w:bottom w:val="nil"/>
              <w:right w:val="nil"/>
            </w:tcBorders>
            <w:tcMar>
              <w:top w:w="15" w:type="dxa"/>
              <w:left w:w="15" w:type="dxa"/>
              <w:right w:w="15" w:type="dxa"/>
            </w:tcMar>
            <w:vAlign w:val="bottom"/>
          </w:tcPr>
          <w:p w14:paraId="5713140A" w14:textId="4D90B163" w:rsidR="22D13B59" w:rsidRDefault="22D13B59" w:rsidP="22D13B59">
            <w:r w:rsidRPr="22D13B59">
              <w:rPr>
                <w:rFonts w:ascii="Calibri" w:eastAsia="Calibri" w:hAnsi="Calibri" w:cs="Calibri"/>
                <w:color w:val="000000" w:themeColor="text1"/>
                <w:sz w:val="22"/>
                <w:szCs w:val="22"/>
              </w:rPr>
              <w:t>College Textbook Buying Guide - 52nd Edition</w:t>
            </w:r>
          </w:p>
        </w:tc>
        <w:tc>
          <w:tcPr>
            <w:tcW w:w="2049" w:type="dxa"/>
            <w:tcBorders>
              <w:top w:val="nil"/>
              <w:left w:val="nil"/>
              <w:bottom w:val="nil"/>
              <w:right w:val="nil"/>
            </w:tcBorders>
            <w:tcMar>
              <w:top w:w="15" w:type="dxa"/>
              <w:left w:w="15" w:type="dxa"/>
              <w:right w:w="15" w:type="dxa"/>
            </w:tcMar>
            <w:vAlign w:val="bottom"/>
          </w:tcPr>
          <w:p w14:paraId="31360C2A" w14:textId="4559F359" w:rsidR="22D13B59" w:rsidRDefault="22D13B59" w:rsidP="22D13B59">
            <w:r w:rsidRPr="22D13B59">
              <w:rPr>
                <w:rFonts w:ascii="Calibri" w:eastAsia="Calibri" w:hAnsi="Calibri" w:cs="Calibri"/>
                <w:color w:val="000000" w:themeColor="text1"/>
                <w:sz w:val="22"/>
                <w:szCs w:val="22"/>
              </w:rPr>
              <w:t>Spring 1982</w:t>
            </w:r>
          </w:p>
        </w:tc>
      </w:tr>
      <w:tr w:rsidR="22D13B59" w14:paraId="64799DB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B92DD50" w14:textId="3D541E7A" w:rsidR="22D13B59" w:rsidRDefault="22D13B59" w:rsidP="22D13B59">
            <w:r w:rsidRPr="22D13B59">
              <w:rPr>
                <w:rFonts w:ascii="Calibri" w:eastAsia="Calibri" w:hAnsi="Calibri" w:cs="Calibri"/>
                <w:color w:val="000000" w:themeColor="text1"/>
                <w:sz w:val="22"/>
                <w:szCs w:val="22"/>
              </w:rPr>
              <w:t>75</w:t>
            </w:r>
          </w:p>
        </w:tc>
        <w:tc>
          <w:tcPr>
            <w:tcW w:w="1018" w:type="dxa"/>
            <w:tcBorders>
              <w:top w:val="nil"/>
              <w:left w:val="nil"/>
              <w:bottom w:val="nil"/>
              <w:right w:val="nil"/>
            </w:tcBorders>
            <w:tcMar>
              <w:top w:w="15" w:type="dxa"/>
              <w:left w:w="15" w:type="dxa"/>
              <w:right w:w="15" w:type="dxa"/>
            </w:tcMar>
            <w:vAlign w:val="bottom"/>
          </w:tcPr>
          <w:p w14:paraId="29F954D3" w14:textId="5EE0FDF9" w:rsidR="22D13B59" w:rsidRDefault="22D13B59"/>
        </w:tc>
        <w:tc>
          <w:tcPr>
            <w:tcW w:w="6332" w:type="dxa"/>
            <w:tcBorders>
              <w:top w:val="nil"/>
              <w:left w:val="nil"/>
              <w:bottom w:val="nil"/>
              <w:right w:val="nil"/>
            </w:tcBorders>
            <w:tcMar>
              <w:top w:w="15" w:type="dxa"/>
              <w:left w:w="15" w:type="dxa"/>
              <w:right w:w="15" w:type="dxa"/>
            </w:tcMar>
            <w:vAlign w:val="bottom"/>
          </w:tcPr>
          <w:p w14:paraId="77A6A259" w14:textId="0FB5BF64" w:rsidR="22D13B59" w:rsidRDefault="22D13B59" w:rsidP="22D13B59">
            <w:r w:rsidRPr="22D13B59">
              <w:rPr>
                <w:rFonts w:ascii="Calibri" w:eastAsia="Calibri" w:hAnsi="Calibri" w:cs="Calibri"/>
                <w:color w:val="000000" w:themeColor="text1"/>
                <w:sz w:val="22"/>
                <w:szCs w:val="22"/>
              </w:rPr>
              <w:t>College Textbook Buying Guide - 52nd Edition</w:t>
            </w:r>
          </w:p>
        </w:tc>
        <w:tc>
          <w:tcPr>
            <w:tcW w:w="2049" w:type="dxa"/>
            <w:tcBorders>
              <w:top w:val="nil"/>
              <w:left w:val="nil"/>
              <w:bottom w:val="nil"/>
              <w:right w:val="nil"/>
            </w:tcBorders>
            <w:tcMar>
              <w:top w:w="15" w:type="dxa"/>
              <w:left w:w="15" w:type="dxa"/>
              <w:right w:w="15" w:type="dxa"/>
            </w:tcMar>
            <w:vAlign w:val="bottom"/>
          </w:tcPr>
          <w:p w14:paraId="4B65B23A" w14:textId="4ED8807B" w:rsidR="22D13B59" w:rsidRDefault="22D13B59" w:rsidP="22D13B59">
            <w:r w:rsidRPr="22D13B59">
              <w:rPr>
                <w:rFonts w:ascii="Calibri" w:eastAsia="Calibri" w:hAnsi="Calibri" w:cs="Calibri"/>
                <w:color w:val="000000" w:themeColor="text1"/>
                <w:sz w:val="22"/>
                <w:szCs w:val="22"/>
              </w:rPr>
              <w:t>Winter 1982/1983</w:t>
            </w:r>
          </w:p>
        </w:tc>
      </w:tr>
      <w:tr w:rsidR="22D13B59" w14:paraId="2FEF2F7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9CDAB5D" w14:textId="21069226" w:rsidR="22D13B59" w:rsidRDefault="22D13B59" w:rsidP="22D13B59">
            <w:r w:rsidRPr="22D13B59">
              <w:rPr>
                <w:rFonts w:ascii="Calibri" w:eastAsia="Calibri" w:hAnsi="Calibri" w:cs="Calibri"/>
                <w:color w:val="000000" w:themeColor="text1"/>
                <w:sz w:val="22"/>
                <w:szCs w:val="22"/>
              </w:rPr>
              <w:t>75</w:t>
            </w:r>
          </w:p>
        </w:tc>
        <w:tc>
          <w:tcPr>
            <w:tcW w:w="1018" w:type="dxa"/>
            <w:tcBorders>
              <w:top w:val="nil"/>
              <w:left w:val="nil"/>
              <w:bottom w:val="nil"/>
              <w:right w:val="nil"/>
            </w:tcBorders>
            <w:tcMar>
              <w:top w:w="15" w:type="dxa"/>
              <w:left w:w="15" w:type="dxa"/>
              <w:right w:w="15" w:type="dxa"/>
            </w:tcMar>
            <w:vAlign w:val="bottom"/>
          </w:tcPr>
          <w:p w14:paraId="180BBF88" w14:textId="45C0E609" w:rsidR="22D13B59" w:rsidRDefault="22D13B59"/>
        </w:tc>
        <w:tc>
          <w:tcPr>
            <w:tcW w:w="6332" w:type="dxa"/>
            <w:tcBorders>
              <w:top w:val="nil"/>
              <w:left w:val="nil"/>
              <w:bottom w:val="nil"/>
              <w:right w:val="nil"/>
            </w:tcBorders>
            <w:tcMar>
              <w:top w:w="15" w:type="dxa"/>
              <w:left w:w="15" w:type="dxa"/>
              <w:right w:w="15" w:type="dxa"/>
            </w:tcMar>
            <w:vAlign w:val="bottom"/>
          </w:tcPr>
          <w:p w14:paraId="19DAB1D3" w14:textId="005E2948" w:rsidR="22D13B59" w:rsidRDefault="22D13B59" w:rsidP="22D13B59">
            <w:r w:rsidRPr="22D13B59">
              <w:rPr>
                <w:rFonts w:ascii="Calibri" w:eastAsia="Calibri" w:hAnsi="Calibri" w:cs="Calibri"/>
                <w:color w:val="000000" w:themeColor="text1"/>
                <w:sz w:val="22"/>
                <w:szCs w:val="22"/>
              </w:rPr>
              <w:t>College Textbook Buying Guide - 53rd Edition</w:t>
            </w:r>
          </w:p>
        </w:tc>
        <w:tc>
          <w:tcPr>
            <w:tcW w:w="2049" w:type="dxa"/>
            <w:tcBorders>
              <w:top w:val="nil"/>
              <w:left w:val="nil"/>
              <w:bottom w:val="nil"/>
              <w:right w:val="nil"/>
            </w:tcBorders>
            <w:tcMar>
              <w:top w:w="15" w:type="dxa"/>
              <w:left w:w="15" w:type="dxa"/>
              <w:right w:w="15" w:type="dxa"/>
            </w:tcMar>
            <w:vAlign w:val="bottom"/>
          </w:tcPr>
          <w:p w14:paraId="63BA0CD0" w14:textId="13E3A7D1" w:rsidR="22D13B59" w:rsidRDefault="22D13B59" w:rsidP="22D13B59">
            <w:r w:rsidRPr="22D13B59">
              <w:rPr>
                <w:rFonts w:ascii="Calibri" w:eastAsia="Calibri" w:hAnsi="Calibri" w:cs="Calibri"/>
                <w:color w:val="000000" w:themeColor="text1"/>
                <w:sz w:val="22"/>
                <w:szCs w:val="22"/>
              </w:rPr>
              <w:t>Spring 1983</w:t>
            </w:r>
          </w:p>
        </w:tc>
      </w:tr>
      <w:tr w:rsidR="22D13B59" w14:paraId="5CC6C61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B16366C" w14:textId="4C07CDA2" w:rsidR="22D13B59" w:rsidRDefault="22D13B59" w:rsidP="22D13B59">
            <w:r w:rsidRPr="22D13B59">
              <w:rPr>
                <w:rFonts w:ascii="Calibri" w:eastAsia="Calibri" w:hAnsi="Calibri" w:cs="Calibri"/>
                <w:color w:val="000000" w:themeColor="text1"/>
                <w:sz w:val="22"/>
                <w:szCs w:val="22"/>
              </w:rPr>
              <w:t>75</w:t>
            </w:r>
          </w:p>
        </w:tc>
        <w:tc>
          <w:tcPr>
            <w:tcW w:w="1018" w:type="dxa"/>
            <w:tcBorders>
              <w:top w:val="nil"/>
              <w:left w:val="nil"/>
              <w:bottom w:val="nil"/>
              <w:right w:val="nil"/>
            </w:tcBorders>
            <w:tcMar>
              <w:top w:w="15" w:type="dxa"/>
              <w:left w:w="15" w:type="dxa"/>
              <w:right w:w="15" w:type="dxa"/>
            </w:tcMar>
            <w:vAlign w:val="bottom"/>
          </w:tcPr>
          <w:p w14:paraId="6013FC70" w14:textId="34E3F167" w:rsidR="22D13B59" w:rsidRDefault="22D13B59"/>
        </w:tc>
        <w:tc>
          <w:tcPr>
            <w:tcW w:w="6332" w:type="dxa"/>
            <w:tcBorders>
              <w:top w:val="nil"/>
              <w:left w:val="nil"/>
              <w:bottom w:val="nil"/>
              <w:right w:val="nil"/>
            </w:tcBorders>
            <w:tcMar>
              <w:top w:w="15" w:type="dxa"/>
              <w:left w:w="15" w:type="dxa"/>
              <w:right w:w="15" w:type="dxa"/>
            </w:tcMar>
            <w:vAlign w:val="bottom"/>
          </w:tcPr>
          <w:p w14:paraId="0E9678F6" w14:textId="070E0619" w:rsidR="22D13B59" w:rsidRDefault="22D13B59" w:rsidP="22D13B59">
            <w:r w:rsidRPr="22D13B59">
              <w:rPr>
                <w:rFonts w:ascii="Calibri" w:eastAsia="Calibri" w:hAnsi="Calibri" w:cs="Calibri"/>
                <w:color w:val="000000" w:themeColor="text1"/>
                <w:sz w:val="22"/>
                <w:szCs w:val="22"/>
              </w:rPr>
              <w:t>Receiving Blue Book</w:t>
            </w:r>
          </w:p>
        </w:tc>
        <w:tc>
          <w:tcPr>
            <w:tcW w:w="2049" w:type="dxa"/>
            <w:tcBorders>
              <w:top w:val="nil"/>
              <w:left w:val="nil"/>
              <w:bottom w:val="nil"/>
              <w:right w:val="nil"/>
            </w:tcBorders>
            <w:tcMar>
              <w:top w:w="15" w:type="dxa"/>
              <w:left w:w="15" w:type="dxa"/>
              <w:right w:w="15" w:type="dxa"/>
            </w:tcMar>
            <w:vAlign w:val="bottom"/>
          </w:tcPr>
          <w:p w14:paraId="1D059CE1" w14:textId="5172EB23" w:rsidR="22D13B59" w:rsidRDefault="22D13B59" w:rsidP="22D13B59">
            <w:r w:rsidRPr="22D13B59">
              <w:rPr>
                <w:rFonts w:ascii="Calibri" w:eastAsia="Calibri" w:hAnsi="Calibri" w:cs="Calibri"/>
                <w:color w:val="000000" w:themeColor="text1"/>
                <w:sz w:val="22"/>
                <w:szCs w:val="22"/>
              </w:rPr>
              <w:t>Mar 16, 1983</w:t>
            </w:r>
          </w:p>
        </w:tc>
      </w:tr>
      <w:tr w:rsidR="22D13B59" w14:paraId="6F48168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5FD24BE" w14:textId="1BC19533" w:rsidR="22D13B59" w:rsidRDefault="22D13B59"/>
        </w:tc>
        <w:tc>
          <w:tcPr>
            <w:tcW w:w="1018" w:type="dxa"/>
            <w:tcBorders>
              <w:top w:val="nil"/>
              <w:left w:val="nil"/>
              <w:bottom w:val="nil"/>
              <w:right w:val="nil"/>
            </w:tcBorders>
            <w:tcMar>
              <w:top w:w="15" w:type="dxa"/>
              <w:left w:w="15" w:type="dxa"/>
              <w:right w:w="15" w:type="dxa"/>
            </w:tcMar>
            <w:vAlign w:val="bottom"/>
          </w:tcPr>
          <w:p w14:paraId="74B5B79D" w14:textId="425B50D9" w:rsidR="22D13B59" w:rsidRDefault="22D13B59"/>
        </w:tc>
        <w:tc>
          <w:tcPr>
            <w:tcW w:w="6332" w:type="dxa"/>
            <w:tcBorders>
              <w:top w:val="nil"/>
              <w:left w:val="nil"/>
              <w:bottom w:val="nil"/>
              <w:right w:val="nil"/>
            </w:tcBorders>
            <w:tcMar>
              <w:top w:w="15" w:type="dxa"/>
              <w:left w:w="15" w:type="dxa"/>
              <w:right w:w="15" w:type="dxa"/>
            </w:tcMar>
            <w:vAlign w:val="bottom"/>
          </w:tcPr>
          <w:p w14:paraId="0624032F" w14:textId="5823C81C" w:rsidR="22D13B59" w:rsidRDefault="22D13B59"/>
        </w:tc>
        <w:tc>
          <w:tcPr>
            <w:tcW w:w="2049" w:type="dxa"/>
            <w:tcBorders>
              <w:top w:val="nil"/>
              <w:left w:val="nil"/>
              <w:bottom w:val="nil"/>
              <w:right w:val="nil"/>
            </w:tcBorders>
            <w:tcMar>
              <w:top w:w="15" w:type="dxa"/>
              <w:left w:w="15" w:type="dxa"/>
              <w:right w:w="15" w:type="dxa"/>
            </w:tcMar>
            <w:vAlign w:val="bottom"/>
          </w:tcPr>
          <w:p w14:paraId="70D73D46" w14:textId="69185A43" w:rsidR="22D13B59" w:rsidRDefault="22D13B59"/>
        </w:tc>
      </w:tr>
      <w:tr w:rsidR="22D13B59" w14:paraId="422EED6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CACFD1" w14:textId="29C01CFA" w:rsidR="22D13B59" w:rsidRDefault="22D13B59" w:rsidP="22D13B59">
            <w:r w:rsidRPr="22D13B59">
              <w:rPr>
                <w:rFonts w:ascii="Calibri" w:eastAsia="Calibri" w:hAnsi="Calibri" w:cs="Calibri"/>
                <w:color w:val="000000" w:themeColor="text1"/>
                <w:sz w:val="22"/>
                <w:szCs w:val="22"/>
              </w:rPr>
              <w:t>76</w:t>
            </w:r>
          </w:p>
        </w:tc>
        <w:tc>
          <w:tcPr>
            <w:tcW w:w="1018" w:type="dxa"/>
            <w:tcBorders>
              <w:top w:val="nil"/>
              <w:left w:val="nil"/>
              <w:bottom w:val="nil"/>
              <w:right w:val="nil"/>
            </w:tcBorders>
            <w:tcMar>
              <w:top w:w="15" w:type="dxa"/>
              <w:left w:w="15" w:type="dxa"/>
              <w:right w:w="15" w:type="dxa"/>
            </w:tcMar>
            <w:vAlign w:val="bottom"/>
          </w:tcPr>
          <w:p w14:paraId="48D55833" w14:textId="655BF254" w:rsidR="22D13B59" w:rsidRDefault="22D13B59"/>
        </w:tc>
        <w:tc>
          <w:tcPr>
            <w:tcW w:w="6332" w:type="dxa"/>
            <w:tcBorders>
              <w:top w:val="nil"/>
              <w:left w:val="nil"/>
              <w:bottom w:val="nil"/>
              <w:right w:val="nil"/>
            </w:tcBorders>
            <w:tcMar>
              <w:top w:w="15" w:type="dxa"/>
              <w:left w:w="15" w:type="dxa"/>
              <w:right w:w="15" w:type="dxa"/>
            </w:tcMar>
            <w:vAlign w:val="bottom"/>
          </w:tcPr>
          <w:p w14:paraId="42529B02" w14:textId="5CF7F27C" w:rsidR="22D13B59" w:rsidRDefault="22D13B59" w:rsidP="22D13B59">
            <w:r w:rsidRPr="22D13B59">
              <w:rPr>
                <w:rFonts w:ascii="Calibri" w:eastAsia="Calibri" w:hAnsi="Calibri" w:cs="Calibri"/>
                <w:color w:val="000000" w:themeColor="text1"/>
                <w:sz w:val="22"/>
                <w:szCs w:val="22"/>
              </w:rPr>
              <w:t>College Textbook Buying Guide - 53rd Edition</w:t>
            </w:r>
          </w:p>
        </w:tc>
        <w:tc>
          <w:tcPr>
            <w:tcW w:w="2049" w:type="dxa"/>
            <w:tcBorders>
              <w:top w:val="nil"/>
              <w:left w:val="nil"/>
              <w:bottom w:val="nil"/>
              <w:right w:val="nil"/>
            </w:tcBorders>
            <w:tcMar>
              <w:top w:w="15" w:type="dxa"/>
              <w:left w:w="15" w:type="dxa"/>
              <w:right w:w="15" w:type="dxa"/>
            </w:tcMar>
            <w:vAlign w:val="bottom"/>
          </w:tcPr>
          <w:p w14:paraId="64B02A05" w14:textId="361E6A32" w:rsidR="22D13B59" w:rsidRDefault="22D13B59" w:rsidP="22D13B59">
            <w:r w:rsidRPr="22D13B59">
              <w:rPr>
                <w:rFonts w:ascii="Calibri" w:eastAsia="Calibri" w:hAnsi="Calibri" w:cs="Calibri"/>
                <w:color w:val="000000" w:themeColor="text1"/>
                <w:sz w:val="22"/>
                <w:szCs w:val="22"/>
              </w:rPr>
              <w:t>Fall 1983</w:t>
            </w:r>
          </w:p>
        </w:tc>
      </w:tr>
      <w:tr w:rsidR="22D13B59" w14:paraId="7A03528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0E143A0" w14:textId="19D67E68" w:rsidR="22D13B59" w:rsidRDefault="22D13B59" w:rsidP="22D13B59">
            <w:r w:rsidRPr="22D13B59">
              <w:rPr>
                <w:rFonts w:ascii="Calibri" w:eastAsia="Calibri" w:hAnsi="Calibri" w:cs="Calibri"/>
                <w:color w:val="000000" w:themeColor="text1"/>
                <w:sz w:val="22"/>
                <w:szCs w:val="22"/>
              </w:rPr>
              <w:t>76</w:t>
            </w:r>
          </w:p>
        </w:tc>
        <w:tc>
          <w:tcPr>
            <w:tcW w:w="1018" w:type="dxa"/>
            <w:tcBorders>
              <w:top w:val="nil"/>
              <w:left w:val="nil"/>
              <w:bottom w:val="nil"/>
              <w:right w:val="nil"/>
            </w:tcBorders>
            <w:tcMar>
              <w:top w:w="15" w:type="dxa"/>
              <w:left w:w="15" w:type="dxa"/>
              <w:right w:w="15" w:type="dxa"/>
            </w:tcMar>
            <w:vAlign w:val="bottom"/>
          </w:tcPr>
          <w:p w14:paraId="291009BE" w14:textId="2FF51179" w:rsidR="22D13B59" w:rsidRDefault="22D13B59"/>
        </w:tc>
        <w:tc>
          <w:tcPr>
            <w:tcW w:w="6332" w:type="dxa"/>
            <w:tcBorders>
              <w:top w:val="nil"/>
              <w:left w:val="nil"/>
              <w:bottom w:val="nil"/>
              <w:right w:val="nil"/>
            </w:tcBorders>
            <w:tcMar>
              <w:top w:w="15" w:type="dxa"/>
              <w:left w:w="15" w:type="dxa"/>
              <w:right w:w="15" w:type="dxa"/>
            </w:tcMar>
            <w:vAlign w:val="bottom"/>
          </w:tcPr>
          <w:p w14:paraId="693B8D23" w14:textId="18119485" w:rsidR="22D13B59" w:rsidRDefault="22D13B59" w:rsidP="22D13B59">
            <w:r w:rsidRPr="22D13B59">
              <w:rPr>
                <w:rFonts w:ascii="Calibri" w:eastAsia="Calibri" w:hAnsi="Calibri" w:cs="Calibri"/>
                <w:color w:val="000000" w:themeColor="text1"/>
                <w:sz w:val="22"/>
                <w:szCs w:val="22"/>
              </w:rPr>
              <w:t>College Textbook Buying Guide - 53rd Edition</w:t>
            </w:r>
          </w:p>
        </w:tc>
        <w:tc>
          <w:tcPr>
            <w:tcW w:w="2049" w:type="dxa"/>
            <w:tcBorders>
              <w:top w:val="nil"/>
              <w:left w:val="nil"/>
              <w:bottom w:val="nil"/>
              <w:right w:val="nil"/>
            </w:tcBorders>
            <w:tcMar>
              <w:top w:w="15" w:type="dxa"/>
              <w:left w:w="15" w:type="dxa"/>
              <w:right w:w="15" w:type="dxa"/>
            </w:tcMar>
            <w:vAlign w:val="bottom"/>
          </w:tcPr>
          <w:p w14:paraId="04B9F00A" w14:textId="4393C4D3" w:rsidR="22D13B59" w:rsidRDefault="22D13B59" w:rsidP="22D13B59">
            <w:r w:rsidRPr="22D13B59">
              <w:rPr>
                <w:rFonts w:ascii="Calibri" w:eastAsia="Calibri" w:hAnsi="Calibri" w:cs="Calibri"/>
                <w:color w:val="000000" w:themeColor="text1"/>
                <w:sz w:val="22"/>
                <w:szCs w:val="22"/>
              </w:rPr>
              <w:t>Winter 1983-1984</w:t>
            </w:r>
          </w:p>
        </w:tc>
      </w:tr>
      <w:tr w:rsidR="22D13B59" w14:paraId="14FEA73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98C01F8" w14:textId="09613D3D" w:rsidR="22D13B59" w:rsidRDefault="22D13B59" w:rsidP="22D13B59">
            <w:r w:rsidRPr="22D13B59">
              <w:rPr>
                <w:rFonts w:ascii="Calibri" w:eastAsia="Calibri" w:hAnsi="Calibri" w:cs="Calibri"/>
                <w:color w:val="000000" w:themeColor="text1"/>
                <w:sz w:val="22"/>
                <w:szCs w:val="22"/>
              </w:rPr>
              <w:t>76</w:t>
            </w:r>
          </w:p>
        </w:tc>
        <w:tc>
          <w:tcPr>
            <w:tcW w:w="1018" w:type="dxa"/>
            <w:tcBorders>
              <w:top w:val="nil"/>
              <w:left w:val="nil"/>
              <w:bottom w:val="nil"/>
              <w:right w:val="nil"/>
            </w:tcBorders>
            <w:tcMar>
              <w:top w:w="15" w:type="dxa"/>
              <w:left w:w="15" w:type="dxa"/>
              <w:right w:w="15" w:type="dxa"/>
            </w:tcMar>
            <w:vAlign w:val="bottom"/>
          </w:tcPr>
          <w:p w14:paraId="3C14A7B6" w14:textId="614AAB62" w:rsidR="22D13B59" w:rsidRDefault="22D13B59"/>
        </w:tc>
        <w:tc>
          <w:tcPr>
            <w:tcW w:w="6332" w:type="dxa"/>
            <w:tcBorders>
              <w:top w:val="nil"/>
              <w:left w:val="nil"/>
              <w:bottom w:val="nil"/>
              <w:right w:val="nil"/>
            </w:tcBorders>
            <w:tcMar>
              <w:top w:w="15" w:type="dxa"/>
              <w:left w:w="15" w:type="dxa"/>
              <w:right w:w="15" w:type="dxa"/>
            </w:tcMar>
            <w:vAlign w:val="bottom"/>
          </w:tcPr>
          <w:p w14:paraId="6400049A" w14:textId="2A812C6D" w:rsidR="22D13B59" w:rsidRDefault="22D13B59" w:rsidP="22D13B59">
            <w:r w:rsidRPr="22D13B59">
              <w:rPr>
                <w:rFonts w:ascii="Calibri" w:eastAsia="Calibri" w:hAnsi="Calibri" w:cs="Calibri"/>
                <w:color w:val="000000" w:themeColor="text1"/>
                <w:sz w:val="22"/>
                <w:szCs w:val="22"/>
              </w:rPr>
              <w:t>College Textbook Buying Guide - 54th Edition</w:t>
            </w:r>
          </w:p>
        </w:tc>
        <w:tc>
          <w:tcPr>
            <w:tcW w:w="2049" w:type="dxa"/>
            <w:tcBorders>
              <w:top w:val="nil"/>
              <w:left w:val="nil"/>
              <w:bottom w:val="nil"/>
              <w:right w:val="nil"/>
            </w:tcBorders>
            <w:tcMar>
              <w:top w:w="15" w:type="dxa"/>
              <w:left w:w="15" w:type="dxa"/>
              <w:right w:w="15" w:type="dxa"/>
            </w:tcMar>
            <w:vAlign w:val="bottom"/>
          </w:tcPr>
          <w:p w14:paraId="057B861C" w14:textId="4F5F58F0" w:rsidR="22D13B59" w:rsidRDefault="22D13B59" w:rsidP="22D13B59">
            <w:r w:rsidRPr="22D13B59">
              <w:rPr>
                <w:rFonts w:ascii="Calibri" w:eastAsia="Calibri" w:hAnsi="Calibri" w:cs="Calibri"/>
                <w:color w:val="000000" w:themeColor="text1"/>
                <w:sz w:val="22"/>
                <w:szCs w:val="22"/>
              </w:rPr>
              <w:t>1984</w:t>
            </w:r>
          </w:p>
        </w:tc>
      </w:tr>
      <w:tr w:rsidR="22D13B59" w14:paraId="6974C3D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397E66B" w14:textId="1C336452" w:rsidR="22D13B59" w:rsidRDefault="22D13B59" w:rsidP="22D13B59">
            <w:r w:rsidRPr="22D13B59">
              <w:rPr>
                <w:rFonts w:ascii="Calibri" w:eastAsia="Calibri" w:hAnsi="Calibri" w:cs="Calibri"/>
                <w:color w:val="000000" w:themeColor="text1"/>
                <w:sz w:val="22"/>
                <w:szCs w:val="22"/>
              </w:rPr>
              <w:t>76</w:t>
            </w:r>
          </w:p>
        </w:tc>
        <w:tc>
          <w:tcPr>
            <w:tcW w:w="1018" w:type="dxa"/>
            <w:tcBorders>
              <w:top w:val="nil"/>
              <w:left w:val="nil"/>
              <w:bottom w:val="nil"/>
              <w:right w:val="nil"/>
            </w:tcBorders>
            <w:tcMar>
              <w:top w:w="15" w:type="dxa"/>
              <w:left w:w="15" w:type="dxa"/>
              <w:right w:w="15" w:type="dxa"/>
            </w:tcMar>
            <w:vAlign w:val="bottom"/>
          </w:tcPr>
          <w:p w14:paraId="35944E08" w14:textId="1CAB7761" w:rsidR="22D13B59" w:rsidRDefault="22D13B59"/>
        </w:tc>
        <w:tc>
          <w:tcPr>
            <w:tcW w:w="6332" w:type="dxa"/>
            <w:tcBorders>
              <w:top w:val="nil"/>
              <w:left w:val="nil"/>
              <w:bottom w:val="nil"/>
              <w:right w:val="nil"/>
            </w:tcBorders>
            <w:tcMar>
              <w:top w:w="15" w:type="dxa"/>
              <w:left w:w="15" w:type="dxa"/>
              <w:right w:w="15" w:type="dxa"/>
            </w:tcMar>
            <w:vAlign w:val="bottom"/>
          </w:tcPr>
          <w:p w14:paraId="6A95E9E2" w14:textId="29084F91" w:rsidR="22D13B59" w:rsidRDefault="22D13B59" w:rsidP="22D13B59">
            <w:r w:rsidRPr="22D13B59">
              <w:rPr>
                <w:rFonts w:ascii="Calibri" w:eastAsia="Calibri" w:hAnsi="Calibri" w:cs="Calibri"/>
                <w:color w:val="000000" w:themeColor="text1"/>
                <w:sz w:val="22"/>
                <w:szCs w:val="22"/>
              </w:rPr>
              <w:t>College Textbook Buying Guide</w:t>
            </w:r>
          </w:p>
        </w:tc>
        <w:tc>
          <w:tcPr>
            <w:tcW w:w="2049" w:type="dxa"/>
            <w:tcBorders>
              <w:top w:val="nil"/>
              <w:left w:val="nil"/>
              <w:bottom w:val="nil"/>
              <w:right w:val="nil"/>
            </w:tcBorders>
            <w:tcMar>
              <w:top w:w="15" w:type="dxa"/>
              <w:left w:w="15" w:type="dxa"/>
              <w:right w:w="15" w:type="dxa"/>
            </w:tcMar>
            <w:vAlign w:val="bottom"/>
          </w:tcPr>
          <w:p w14:paraId="290D330C" w14:textId="5A0F961F" w:rsidR="22D13B59" w:rsidRDefault="22D13B59" w:rsidP="22D13B59">
            <w:r w:rsidRPr="22D13B59">
              <w:rPr>
                <w:rFonts w:ascii="Calibri" w:eastAsia="Calibri" w:hAnsi="Calibri" w:cs="Calibri"/>
                <w:color w:val="000000" w:themeColor="text1"/>
                <w:sz w:val="22"/>
                <w:szCs w:val="22"/>
              </w:rPr>
              <w:t>1987-1989</w:t>
            </w:r>
          </w:p>
        </w:tc>
      </w:tr>
      <w:tr w:rsidR="22D13B59" w14:paraId="2D7E255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72FF4FF" w14:textId="5BB01DF0" w:rsidR="22D13B59" w:rsidRDefault="22D13B59" w:rsidP="22D13B59">
            <w:r w:rsidRPr="22D13B59">
              <w:rPr>
                <w:rFonts w:ascii="Calibri" w:eastAsia="Calibri" w:hAnsi="Calibri" w:cs="Calibri"/>
                <w:color w:val="000000" w:themeColor="text1"/>
                <w:sz w:val="22"/>
                <w:szCs w:val="22"/>
              </w:rPr>
              <w:t>76</w:t>
            </w:r>
          </w:p>
        </w:tc>
        <w:tc>
          <w:tcPr>
            <w:tcW w:w="1018" w:type="dxa"/>
            <w:tcBorders>
              <w:top w:val="nil"/>
              <w:left w:val="nil"/>
              <w:bottom w:val="nil"/>
              <w:right w:val="nil"/>
            </w:tcBorders>
            <w:tcMar>
              <w:top w:w="15" w:type="dxa"/>
              <w:left w:w="15" w:type="dxa"/>
              <w:right w:w="15" w:type="dxa"/>
            </w:tcMar>
            <w:vAlign w:val="bottom"/>
          </w:tcPr>
          <w:p w14:paraId="4A7177CB" w14:textId="38992B28" w:rsidR="22D13B59" w:rsidRDefault="22D13B59"/>
        </w:tc>
        <w:tc>
          <w:tcPr>
            <w:tcW w:w="6332" w:type="dxa"/>
            <w:tcBorders>
              <w:top w:val="nil"/>
              <w:left w:val="nil"/>
              <w:bottom w:val="nil"/>
              <w:right w:val="nil"/>
            </w:tcBorders>
            <w:tcMar>
              <w:top w:w="15" w:type="dxa"/>
              <w:left w:w="15" w:type="dxa"/>
              <w:right w:w="15" w:type="dxa"/>
            </w:tcMar>
            <w:vAlign w:val="bottom"/>
          </w:tcPr>
          <w:p w14:paraId="0B78F31C" w14:textId="410B2EDA" w:rsidR="22D13B59" w:rsidRDefault="22D13B59" w:rsidP="22D13B59">
            <w:r w:rsidRPr="22D13B59">
              <w:rPr>
                <w:rFonts w:ascii="Calibri" w:eastAsia="Calibri" w:hAnsi="Calibri" w:cs="Calibri"/>
                <w:color w:val="000000" w:themeColor="text1"/>
                <w:sz w:val="22"/>
                <w:szCs w:val="22"/>
              </w:rPr>
              <w:t>College Textbook Buying Guide</w:t>
            </w:r>
          </w:p>
        </w:tc>
        <w:tc>
          <w:tcPr>
            <w:tcW w:w="2049" w:type="dxa"/>
            <w:tcBorders>
              <w:top w:val="nil"/>
              <w:left w:val="nil"/>
              <w:bottom w:val="nil"/>
              <w:right w:val="nil"/>
            </w:tcBorders>
            <w:tcMar>
              <w:top w:w="15" w:type="dxa"/>
              <w:left w:w="15" w:type="dxa"/>
              <w:right w:w="15" w:type="dxa"/>
            </w:tcMar>
            <w:vAlign w:val="bottom"/>
          </w:tcPr>
          <w:p w14:paraId="51C4BD07" w14:textId="6C6C2A03" w:rsidR="22D13B59" w:rsidRDefault="22D13B59" w:rsidP="22D13B59">
            <w:r w:rsidRPr="22D13B59">
              <w:rPr>
                <w:rFonts w:ascii="Calibri" w:eastAsia="Calibri" w:hAnsi="Calibri" w:cs="Calibri"/>
                <w:color w:val="000000" w:themeColor="text1"/>
                <w:sz w:val="22"/>
                <w:szCs w:val="22"/>
              </w:rPr>
              <w:t>Jan-Feb 1995</w:t>
            </w:r>
          </w:p>
        </w:tc>
      </w:tr>
      <w:tr w:rsidR="22D13B59" w14:paraId="61EAD51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54BCDF4" w14:textId="09476B11" w:rsidR="22D13B59" w:rsidRDefault="22D13B59"/>
        </w:tc>
        <w:tc>
          <w:tcPr>
            <w:tcW w:w="1018" w:type="dxa"/>
            <w:tcBorders>
              <w:top w:val="nil"/>
              <w:left w:val="nil"/>
              <w:bottom w:val="nil"/>
              <w:right w:val="nil"/>
            </w:tcBorders>
            <w:tcMar>
              <w:top w:w="15" w:type="dxa"/>
              <w:left w:w="15" w:type="dxa"/>
              <w:right w:w="15" w:type="dxa"/>
            </w:tcMar>
            <w:vAlign w:val="bottom"/>
          </w:tcPr>
          <w:p w14:paraId="0F75AE6D" w14:textId="651BFCB0" w:rsidR="22D13B59" w:rsidRDefault="22D13B59"/>
        </w:tc>
        <w:tc>
          <w:tcPr>
            <w:tcW w:w="6332" w:type="dxa"/>
            <w:tcBorders>
              <w:top w:val="nil"/>
              <w:left w:val="nil"/>
              <w:bottom w:val="nil"/>
              <w:right w:val="nil"/>
            </w:tcBorders>
            <w:tcMar>
              <w:top w:w="15" w:type="dxa"/>
              <w:left w:w="15" w:type="dxa"/>
              <w:right w:w="15" w:type="dxa"/>
            </w:tcMar>
            <w:vAlign w:val="bottom"/>
          </w:tcPr>
          <w:p w14:paraId="092F0BF0" w14:textId="15C8E9BE" w:rsidR="22D13B59" w:rsidRDefault="514E0D00"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9: </w:t>
            </w:r>
            <w:r w:rsidR="06095DB3" w:rsidRPr="49F31E69">
              <w:rPr>
                <w:rFonts w:ascii="Aptos Narrow" w:eastAsia="Aptos Narrow" w:hAnsi="Aptos Narrow" w:cs="Aptos Narrow"/>
                <w:b/>
                <w:bCs/>
                <w:i/>
                <w:iCs/>
                <w:color w:val="000000" w:themeColor="text1"/>
                <w:sz w:val="22"/>
                <w:szCs w:val="22"/>
              </w:rPr>
              <w:t>Follett College Stores</w:t>
            </w:r>
            <w:r w:rsidR="3FE2BCEB" w:rsidRPr="49F31E69">
              <w:rPr>
                <w:rFonts w:ascii="Aptos Narrow" w:eastAsia="Aptos Narrow" w:hAnsi="Aptos Narrow" w:cs="Aptos Narrow"/>
                <w:b/>
                <w:bCs/>
                <w:i/>
                <w:iCs/>
                <w:color w:val="000000" w:themeColor="text1"/>
                <w:sz w:val="22"/>
                <w:szCs w:val="22"/>
              </w:rPr>
              <w:t>, 1952-2004, Undated</w:t>
            </w:r>
          </w:p>
        </w:tc>
        <w:tc>
          <w:tcPr>
            <w:tcW w:w="2049" w:type="dxa"/>
            <w:tcBorders>
              <w:top w:val="nil"/>
              <w:left w:val="nil"/>
              <w:bottom w:val="nil"/>
              <w:right w:val="nil"/>
            </w:tcBorders>
            <w:tcMar>
              <w:top w:w="15" w:type="dxa"/>
              <w:left w:w="15" w:type="dxa"/>
              <w:right w:w="15" w:type="dxa"/>
            </w:tcMar>
            <w:vAlign w:val="bottom"/>
          </w:tcPr>
          <w:p w14:paraId="363C530D" w14:textId="08615702" w:rsidR="22D13B59" w:rsidRDefault="22D13B59"/>
        </w:tc>
      </w:tr>
      <w:tr w:rsidR="49F31E69" w14:paraId="51B5651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199D576" w14:textId="7006DBDF"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50F1D8D0" w14:textId="548A32CB"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2F8E6C24" w14:textId="3505A677" w:rsidR="4E54F38D" w:rsidRDefault="2844BD54"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9A: </w:t>
            </w:r>
            <w:r w:rsidR="5B06B72E" w:rsidRPr="472C54E1">
              <w:rPr>
                <w:rFonts w:ascii="Aptos Narrow" w:eastAsia="Aptos Narrow" w:hAnsi="Aptos Narrow" w:cs="Aptos Narrow"/>
                <w:b/>
                <w:bCs/>
                <w:color w:val="000000" w:themeColor="text1"/>
                <w:sz w:val="22"/>
                <w:szCs w:val="22"/>
              </w:rPr>
              <w:t>Administrative</w:t>
            </w:r>
          </w:p>
        </w:tc>
        <w:tc>
          <w:tcPr>
            <w:tcW w:w="2049" w:type="dxa"/>
            <w:tcBorders>
              <w:top w:val="nil"/>
              <w:left w:val="nil"/>
              <w:bottom w:val="nil"/>
              <w:right w:val="nil"/>
            </w:tcBorders>
            <w:tcMar>
              <w:top w:w="15" w:type="dxa"/>
              <w:left w:w="15" w:type="dxa"/>
              <w:right w:w="15" w:type="dxa"/>
            </w:tcMar>
            <w:vAlign w:val="bottom"/>
          </w:tcPr>
          <w:p w14:paraId="42337E69" w14:textId="0DEEC83A" w:rsidR="49F31E69" w:rsidRDefault="49F31E69" w:rsidP="49F31E69">
            <w:pPr>
              <w:rPr>
                <w:rFonts w:ascii="Calibri" w:eastAsia="Calibri" w:hAnsi="Calibri" w:cs="Calibri"/>
                <w:color w:val="000000" w:themeColor="text1"/>
                <w:sz w:val="22"/>
                <w:szCs w:val="22"/>
              </w:rPr>
            </w:pPr>
          </w:p>
        </w:tc>
      </w:tr>
      <w:tr w:rsidR="22D13B59" w14:paraId="5E8BED7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89543A1" w14:textId="76267CD4"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54E4FE6F" w14:textId="4F14DC25"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3C58E51D" w14:textId="56E2179F" w:rsidR="22D13B59" w:rsidRDefault="22D13B59" w:rsidP="22D13B59">
            <w:r w:rsidRPr="22D13B59">
              <w:rPr>
                <w:rFonts w:ascii="Calibri" w:eastAsia="Calibri" w:hAnsi="Calibri" w:cs="Calibri"/>
                <w:color w:val="000000" w:themeColor="text1"/>
                <w:sz w:val="22"/>
                <w:szCs w:val="22"/>
              </w:rPr>
              <w:t>Follett College Stores Inventory Control</w:t>
            </w:r>
          </w:p>
        </w:tc>
        <w:tc>
          <w:tcPr>
            <w:tcW w:w="2049" w:type="dxa"/>
            <w:tcBorders>
              <w:top w:val="nil"/>
              <w:left w:val="nil"/>
              <w:bottom w:val="nil"/>
              <w:right w:val="nil"/>
            </w:tcBorders>
            <w:tcMar>
              <w:top w:w="15" w:type="dxa"/>
              <w:left w:w="15" w:type="dxa"/>
              <w:right w:w="15" w:type="dxa"/>
            </w:tcMar>
            <w:vAlign w:val="bottom"/>
          </w:tcPr>
          <w:p w14:paraId="37DA88CC" w14:textId="2AD777F0" w:rsidR="22D13B59" w:rsidRDefault="22D13B59" w:rsidP="22D13B59">
            <w:r w:rsidRPr="22D13B59">
              <w:rPr>
                <w:rFonts w:ascii="Calibri" w:eastAsia="Calibri" w:hAnsi="Calibri" w:cs="Calibri"/>
                <w:color w:val="000000" w:themeColor="text1"/>
                <w:sz w:val="22"/>
                <w:szCs w:val="22"/>
              </w:rPr>
              <w:t>1952, Undated</w:t>
            </w:r>
          </w:p>
        </w:tc>
      </w:tr>
      <w:tr w:rsidR="22D13B59" w14:paraId="3FB4A68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04039A0" w14:textId="25650D40"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59C9B3BB" w14:textId="32811B67"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5EACAD5B" w14:textId="3BB82A3C" w:rsidR="22D13B59" w:rsidRDefault="22D13B59" w:rsidP="22D13B59">
            <w:r w:rsidRPr="22D13B59">
              <w:rPr>
                <w:rFonts w:ascii="Calibri" w:eastAsia="Calibri" w:hAnsi="Calibri" w:cs="Calibri"/>
                <w:color w:val="000000" w:themeColor="text1"/>
                <w:sz w:val="22"/>
                <w:szCs w:val="22"/>
              </w:rPr>
              <w:t>Follett College Store Managers Meeting Agendas</w:t>
            </w:r>
          </w:p>
        </w:tc>
        <w:tc>
          <w:tcPr>
            <w:tcW w:w="2049" w:type="dxa"/>
            <w:tcBorders>
              <w:top w:val="nil"/>
              <w:left w:val="nil"/>
              <w:bottom w:val="nil"/>
              <w:right w:val="nil"/>
            </w:tcBorders>
            <w:tcMar>
              <w:top w:w="15" w:type="dxa"/>
              <w:left w:w="15" w:type="dxa"/>
              <w:right w:w="15" w:type="dxa"/>
            </w:tcMar>
            <w:vAlign w:val="bottom"/>
          </w:tcPr>
          <w:p w14:paraId="4A488931" w14:textId="75216B3D" w:rsidR="22D13B59" w:rsidRDefault="22D13B59" w:rsidP="22D13B59">
            <w:r w:rsidRPr="22D13B59">
              <w:rPr>
                <w:rFonts w:ascii="Calibri" w:eastAsia="Calibri" w:hAnsi="Calibri" w:cs="Calibri"/>
                <w:color w:val="000000" w:themeColor="text1"/>
                <w:sz w:val="22"/>
                <w:szCs w:val="22"/>
              </w:rPr>
              <w:t>1952, 1954</w:t>
            </w:r>
          </w:p>
        </w:tc>
      </w:tr>
      <w:tr w:rsidR="22D13B59" w14:paraId="668441E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ECC91F" w14:textId="428C9BD0"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1655B2A3" w14:textId="64E5A1B5"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1444BDA4" w14:textId="640BE338" w:rsidR="22D13B59" w:rsidRDefault="22D13B59" w:rsidP="22D13B59">
            <w:r w:rsidRPr="22D13B59">
              <w:rPr>
                <w:rFonts w:ascii="Calibri" w:eastAsia="Calibri" w:hAnsi="Calibri" w:cs="Calibri"/>
                <w:color w:val="000000" w:themeColor="text1"/>
                <w:sz w:val="22"/>
                <w:szCs w:val="22"/>
              </w:rPr>
              <w:t>Access System 60 In the College Bookstore</w:t>
            </w:r>
          </w:p>
        </w:tc>
        <w:tc>
          <w:tcPr>
            <w:tcW w:w="2049" w:type="dxa"/>
            <w:tcBorders>
              <w:top w:val="nil"/>
              <w:left w:val="nil"/>
              <w:bottom w:val="nil"/>
              <w:right w:val="nil"/>
            </w:tcBorders>
            <w:tcMar>
              <w:top w:w="15" w:type="dxa"/>
              <w:left w:w="15" w:type="dxa"/>
              <w:right w:w="15" w:type="dxa"/>
            </w:tcMar>
            <w:vAlign w:val="bottom"/>
          </w:tcPr>
          <w:p w14:paraId="2CED1684" w14:textId="2D179014" w:rsidR="22D13B59" w:rsidRDefault="22D13B59" w:rsidP="22D13B59">
            <w:r w:rsidRPr="22D13B59">
              <w:rPr>
                <w:rFonts w:ascii="Calibri" w:eastAsia="Calibri" w:hAnsi="Calibri" w:cs="Calibri"/>
                <w:color w:val="000000" w:themeColor="text1"/>
                <w:sz w:val="22"/>
                <w:szCs w:val="22"/>
              </w:rPr>
              <w:t>Undated</w:t>
            </w:r>
          </w:p>
        </w:tc>
      </w:tr>
      <w:tr w:rsidR="22D13B59" w14:paraId="057593B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1196323" w14:textId="18998463" w:rsidR="22D13B59" w:rsidRDefault="22D13B59" w:rsidP="22D13B59">
            <w:r w:rsidRPr="22D13B59">
              <w:rPr>
                <w:rFonts w:ascii="Calibri" w:eastAsia="Calibri" w:hAnsi="Calibri" w:cs="Calibri"/>
                <w:color w:val="000000" w:themeColor="text1"/>
                <w:sz w:val="22"/>
                <w:szCs w:val="22"/>
              </w:rPr>
              <w:lastRenderedPageBreak/>
              <w:t>77</w:t>
            </w:r>
          </w:p>
        </w:tc>
        <w:tc>
          <w:tcPr>
            <w:tcW w:w="1018" w:type="dxa"/>
            <w:tcBorders>
              <w:top w:val="nil"/>
              <w:left w:val="nil"/>
              <w:bottom w:val="nil"/>
              <w:right w:val="nil"/>
            </w:tcBorders>
            <w:tcMar>
              <w:top w:w="15" w:type="dxa"/>
              <w:left w:w="15" w:type="dxa"/>
              <w:right w:w="15" w:type="dxa"/>
            </w:tcMar>
            <w:vAlign w:val="bottom"/>
          </w:tcPr>
          <w:p w14:paraId="5EDA163F" w14:textId="1F2CA68D"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7009FA5B" w14:textId="1A460BFF" w:rsidR="22D13B59" w:rsidRDefault="22D13B59" w:rsidP="22D13B59">
            <w:r w:rsidRPr="22D13B59">
              <w:rPr>
                <w:rFonts w:ascii="Calibri" w:eastAsia="Calibri" w:hAnsi="Calibri" w:cs="Calibri"/>
                <w:color w:val="000000" w:themeColor="text1"/>
                <w:sz w:val="22"/>
                <w:szCs w:val="22"/>
              </w:rPr>
              <w:t>Follett College Stores History Booklet</w:t>
            </w:r>
          </w:p>
        </w:tc>
        <w:tc>
          <w:tcPr>
            <w:tcW w:w="2049" w:type="dxa"/>
            <w:tcBorders>
              <w:top w:val="nil"/>
              <w:left w:val="nil"/>
              <w:bottom w:val="nil"/>
              <w:right w:val="nil"/>
            </w:tcBorders>
            <w:tcMar>
              <w:top w:w="15" w:type="dxa"/>
              <w:left w:w="15" w:type="dxa"/>
              <w:right w:w="15" w:type="dxa"/>
            </w:tcMar>
            <w:vAlign w:val="bottom"/>
          </w:tcPr>
          <w:p w14:paraId="2AD9A43A" w14:textId="1E47040B" w:rsidR="22D13B59" w:rsidRDefault="22D13B59" w:rsidP="22D13B59">
            <w:r w:rsidRPr="22D13B59">
              <w:rPr>
                <w:rFonts w:ascii="Calibri" w:eastAsia="Calibri" w:hAnsi="Calibri" w:cs="Calibri"/>
                <w:color w:val="000000" w:themeColor="text1"/>
                <w:sz w:val="22"/>
                <w:szCs w:val="22"/>
              </w:rPr>
              <w:t>Undated</w:t>
            </w:r>
          </w:p>
        </w:tc>
      </w:tr>
      <w:tr w:rsidR="22D13B59" w14:paraId="38FC16F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4E280C0" w14:textId="761CBD83"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390C2AFD" w14:textId="70378170"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4325963A" w14:textId="152C0FF4" w:rsidR="22D13B59" w:rsidRDefault="22D13B59" w:rsidP="22D13B59">
            <w:r w:rsidRPr="22D13B59">
              <w:rPr>
                <w:rFonts w:ascii="Calibri" w:eastAsia="Calibri" w:hAnsi="Calibri" w:cs="Calibri"/>
                <w:color w:val="000000" w:themeColor="text1"/>
                <w:sz w:val="22"/>
                <w:szCs w:val="22"/>
              </w:rPr>
              <w:t xml:space="preserve">Follett College Stores </w:t>
            </w:r>
            <w:proofErr w:type="gramStart"/>
            <w:r w:rsidRPr="22D13B59">
              <w:rPr>
                <w:rFonts w:ascii="Calibri" w:eastAsia="Calibri" w:hAnsi="Calibri" w:cs="Calibri"/>
                <w:color w:val="000000" w:themeColor="text1"/>
                <w:sz w:val="22"/>
                <w:szCs w:val="22"/>
              </w:rPr>
              <w:t>The</w:t>
            </w:r>
            <w:proofErr w:type="gramEnd"/>
            <w:r w:rsidRPr="22D13B59">
              <w:rPr>
                <w:rFonts w:ascii="Calibri" w:eastAsia="Calibri" w:hAnsi="Calibri" w:cs="Calibri"/>
                <w:color w:val="000000" w:themeColor="text1"/>
                <w:sz w:val="22"/>
                <w:szCs w:val="22"/>
              </w:rPr>
              <w:t xml:space="preserve"> Academic Standard Promotion</w:t>
            </w:r>
          </w:p>
        </w:tc>
        <w:tc>
          <w:tcPr>
            <w:tcW w:w="2049" w:type="dxa"/>
            <w:tcBorders>
              <w:top w:val="nil"/>
              <w:left w:val="nil"/>
              <w:bottom w:val="nil"/>
              <w:right w:val="nil"/>
            </w:tcBorders>
            <w:tcMar>
              <w:top w:w="15" w:type="dxa"/>
              <w:left w:w="15" w:type="dxa"/>
              <w:right w:w="15" w:type="dxa"/>
            </w:tcMar>
            <w:vAlign w:val="bottom"/>
          </w:tcPr>
          <w:p w14:paraId="163EB115" w14:textId="4504B9D0" w:rsidR="22D13B59" w:rsidRDefault="22D13B59" w:rsidP="22D13B59">
            <w:r w:rsidRPr="22D13B59">
              <w:rPr>
                <w:rFonts w:ascii="Calibri" w:eastAsia="Calibri" w:hAnsi="Calibri" w:cs="Calibri"/>
                <w:color w:val="000000" w:themeColor="text1"/>
                <w:sz w:val="22"/>
                <w:szCs w:val="22"/>
              </w:rPr>
              <w:t>Undated</w:t>
            </w:r>
          </w:p>
        </w:tc>
      </w:tr>
      <w:tr w:rsidR="49F31E69" w14:paraId="0702893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2977E4E" w14:textId="275C2258"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19FE394A" w14:textId="782586F0"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261273AD" w14:textId="394FB567" w:rsidR="1F63B0D3" w:rsidRDefault="35C1B5FE"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9B: </w:t>
            </w:r>
            <w:r w:rsidR="34176752" w:rsidRPr="472C54E1">
              <w:rPr>
                <w:rFonts w:ascii="Aptos Narrow" w:eastAsia="Aptos Narrow" w:hAnsi="Aptos Narrow" w:cs="Aptos Narrow"/>
                <w:b/>
                <w:bCs/>
                <w:color w:val="000000" w:themeColor="text1"/>
                <w:sz w:val="22"/>
                <w:szCs w:val="22"/>
              </w:rPr>
              <w:t>Photographs</w:t>
            </w:r>
          </w:p>
        </w:tc>
        <w:tc>
          <w:tcPr>
            <w:tcW w:w="2049" w:type="dxa"/>
            <w:tcBorders>
              <w:top w:val="nil"/>
              <w:left w:val="nil"/>
              <w:bottom w:val="nil"/>
              <w:right w:val="nil"/>
            </w:tcBorders>
            <w:tcMar>
              <w:top w:w="15" w:type="dxa"/>
              <w:left w:w="15" w:type="dxa"/>
              <w:right w:w="15" w:type="dxa"/>
            </w:tcMar>
            <w:vAlign w:val="bottom"/>
          </w:tcPr>
          <w:p w14:paraId="06253B41" w14:textId="1D0534A1" w:rsidR="49F31E69" w:rsidRDefault="49F31E69" w:rsidP="49F31E69">
            <w:pPr>
              <w:rPr>
                <w:rFonts w:ascii="Calibri" w:eastAsia="Calibri" w:hAnsi="Calibri" w:cs="Calibri"/>
                <w:color w:val="000000" w:themeColor="text1"/>
                <w:sz w:val="22"/>
                <w:szCs w:val="22"/>
              </w:rPr>
            </w:pPr>
          </w:p>
        </w:tc>
      </w:tr>
      <w:tr w:rsidR="22D13B59" w14:paraId="3F168B2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071EFDF" w14:textId="04764D1E"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5CF20F73" w14:textId="59C12F97"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0182EB24" w14:textId="795EAD37" w:rsidR="22D13B59" w:rsidRDefault="22D13B59" w:rsidP="22D13B59">
            <w:r w:rsidRPr="22D13B59">
              <w:rPr>
                <w:rFonts w:ascii="Calibri" w:eastAsia="Calibri" w:hAnsi="Calibri" w:cs="Calibri"/>
                <w:color w:val="000000" w:themeColor="text1"/>
                <w:sz w:val="22"/>
                <w:szCs w:val="22"/>
              </w:rPr>
              <w:t>College Store Installation Banquet</w:t>
            </w:r>
          </w:p>
        </w:tc>
        <w:tc>
          <w:tcPr>
            <w:tcW w:w="2049" w:type="dxa"/>
            <w:tcBorders>
              <w:top w:val="nil"/>
              <w:left w:val="nil"/>
              <w:bottom w:val="nil"/>
              <w:right w:val="nil"/>
            </w:tcBorders>
            <w:tcMar>
              <w:top w:w="15" w:type="dxa"/>
              <w:left w:w="15" w:type="dxa"/>
              <w:right w:w="15" w:type="dxa"/>
            </w:tcMar>
            <w:vAlign w:val="bottom"/>
          </w:tcPr>
          <w:p w14:paraId="0E5B72CF" w14:textId="55E8E3D2" w:rsidR="22D13B59" w:rsidRDefault="22D13B59" w:rsidP="22D13B59">
            <w:r w:rsidRPr="22D13B59">
              <w:rPr>
                <w:rFonts w:ascii="Calibri" w:eastAsia="Calibri" w:hAnsi="Calibri" w:cs="Calibri"/>
                <w:color w:val="000000" w:themeColor="text1"/>
                <w:sz w:val="22"/>
                <w:szCs w:val="22"/>
              </w:rPr>
              <w:t>Circa 1977</w:t>
            </w:r>
          </w:p>
        </w:tc>
      </w:tr>
      <w:tr w:rsidR="49F31E69" w14:paraId="5F164FC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2CF7F9F" w14:textId="51C956B7"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47F414B8" w14:textId="41A8174F"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25636CE0" w14:textId="228E0D38" w:rsidR="317EE176" w:rsidRDefault="545CDC35" w:rsidP="472C54E1">
            <w:pPr>
              <w:jc w:val="center"/>
              <w:rPr>
                <w:rFonts w:ascii="Calibri" w:eastAsia="Calibri" w:hAnsi="Calibri" w:cs="Calibri"/>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9C: </w:t>
            </w:r>
            <w:r w:rsidR="61373F7D" w:rsidRPr="472C54E1">
              <w:rPr>
                <w:rFonts w:ascii="Aptos Narrow" w:eastAsia="Aptos Narrow" w:hAnsi="Aptos Narrow" w:cs="Aptos Narrow"/>
                <w:b/>
                <w:bCs/>
                <w:color w:val="000000" w:themeColor="text1"/>
                <w:sz w:val="22"/>
                <w:szCs w:val="22"/>
              </w:rPr>
              <w:t>Publications</w:t>
            </w:r>
          </w:p>
        </w:tc>
        <w:tc>
          <w:tcPr>
            <w:tcW w:w="2049" w:type="dxa"/>
            <w:tcBorders>
              <w:top w:val="nil"/>
              <w:left w:val="nil"/>
              <w:bottom w:val="nil"/>
              <w:right w:val="nil"/>
            </w:tcBorders>
            <w:tcMar>
              <w:top w:w="15" w:type="dxa"/>
              <w:left w:w="15" w:type="dxa"/>
              <w:right w:w="15" w:type="dxa"/>
            </w:tcMar>
            <w:vAlign w:val="bottom"/>
          </w:tcPr>
          <w:p w14:paraId="65E321D0" w14:textId="1AB34CEE" w:rsidR="49F31E69" w:rsidRDefault="49F31E69" w:rsidP="49F31E69">
            <w:pPr>
              <w:rPr>
                <w:rFonts w:ascii="Calibri" w:eastAsia="Calibri" w:hAnsi="Calibri" w:cs="Calibri"/>
                <w:color w:val="000000" w:themeColor="text1"/>
                <w:sz w:val="22"/>
                <w:szCs w:val="22"/>
              </w:rPr>
            </w:pPr>
          </w:p>
        </w:tc>
      </w:tr>
      <w:tr w:rsidR="22D13B59" w14:paraId="0468AB0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AC0A3CB" w14:textId="2E7C2777" w:rsidR="49F31E69" w:rsidRDefault="49F31E69" w:rsidP="49F31E69">
            <w:r w:rsidRPr="49F31E6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39CFF496" w14:textId="5B5E237D" w:rsidR="49F31E69" w:rsidRDefault="49F31E69" w:rsidP="49F31E69">
            <w:r w:rsidRPr="49F31E6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2B3EC604" w14:textId="63DCB5FA" w:rsidR="49F31E69" w:rsidRDefault="49F31E69" w:rsidP="49F31E69">
            <w:r w:rsidRPr="49F31E69">
              <w:rPr>
                <w:rFonts w:ascii="Calibri" w:eastAsia="Calibri" w:hAnsi="Calibri" w:cs="Calibri"/>
                <w:color w:val="000000" w:themeColor="text1"/>
                <w:sz w:val="22"/>
                <w:szCs w:val="22"/>
              </w:rPr>
              <w:t>Follett News</w:t>
            </w:r>
          </w:p>
        </w:tc>
        <w:tc>
          <w:tcPr>
            <w:tcW w:w="2049" w:type="dxa"/>
            <w:tcBorders>
              <w:top w:val="nil"/>
              <w:left w:val="nil"/>
              <w:bottom w:val="nil"/>
              <w:right w:val="nil"/>
            </w:tcBorders>
            <w:tcMar>
              <w:top w:w="15" w:type="dxa"/>
              <w:left w:w="15" w:type="dxa"/>
              <w:right w:w="15" w:type="dxa"/>
            </w:tcMar>
            <w:vAlign w:val="bottom"/>
          </w:tcPr>
          <w:p w14:paraId="66D71F73" w14:textId="0BBC8153" w:rsidR="49F31E69" w:rsidRDefault="49F31E69" w:rsidP="49F31E69">
            <w:r w:rsidRPr="49F31E69">
              <w:rPr>
                <w:rFonts w:ascii="Calibri" w:eastAsia="Calibri" w:hAnsi="Calibri" w:cs="Calibri"/>
                <w:color w:val="000000" w:themeColor="text1"/>
                <w:sz w:val="22"/>
                <w:szCs w:val="22"/>
              </w:rPr>
              <w:t>1993</w:t>
            </w:r>
          </w:p>
        </w:tc>
      </w:tr>
      <w:tr w:rsidR="22D13B59" w14:paraId="542C7D2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C40CBA5" w14:textId="2FE13F1D" w:rsidR="49F31E69" w:rsidRDefault="49F31E69" w:rsidP="49F31E69">
            <w:r w:rsidRPr="49F31E6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46A2D823" w14:textId="73887AAC" w:rsidR="49F31E69" w:rsidRDefault="49F31E69" w:rsidP="49F31E69">
            <w:r w:rsidRPr="49F31E6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198DBFCC" w14:textId="1FD5F795" w:rsidR="49F31E69" w:rsidRDefault="49F31E69" w:rsidP="49F31E69">
            <w:r w:rsidRPr="49F31E69">
              <w:rPr>
                <w:rFonts w:ascii="Calibri" w:eastAsia="Calibri" w:hAnsi="Calibri" w:cs="Calibri"/>
                <w:color w:val="000000" w:themeColor="text1"/>
                <w:sz w:val="22"/>
                <w:szCs w:val="22"/>
              </w:rPr>
              <w:t>Follett Publishing and College Stores Clippings</w:t>
            </w:r>
          </w:p>
        </w:tc>
        <w:tc>
          <w:tcPr>
            <w:tcW w:w="2049" w:type="dxa"/>
            <w:tcBorders>
              <w:top w:val="nil"/>
              <w:left w:val="nil"/>
              <w:bottom w:val="nil"/>
              <w:right w:val="nil"/>
            </w:tcBorders>
            <w:tcMar>
              <w:top w:w="15" w:type="dxa"/>
              <w:left w:w="15" w:type="dxa"/>
              <w:right w:w="15" w:type="dxa"/>
            </w:tcMar>
            <w:vAlign w:val="bottom"/>
          </w:tcPr>
          <w:p w14:paraId="321FF5E7" w14:textId="6D516709" w:rsidR="49F31E69" w:rsidRDefault="49F31E69" w:rsidP="49F31E69">
            <w:r w:rsidRPr="49F31E69">
              <w:rPr>
                <w:rFonts w:ascii="Calibri" w:eastAsia="Calibri" w:hAnsi="Calibri" w:cs="Calibri"/>
                <w:color w:val="000000" w:themeColor="text1"/>
                <w:sz w:val="22"/>
                <w:szCs w:val="22"/>
              </w:rPr>
              <w:t>1994</w:t>
            </w:r>
          </w:p>
        </w:tc>
      </w:tr>
      <w:tr w:rsidR="22D13B59" w14:paraId="3262430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0CCE322" w14:textId="00C6F8C1" w:rsidR="49F31E69" w:rsidRDefault="49F31E69" w:rsidP="49F31E69">
            <w:r w:rsidRPr="49F31E6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33CA4779" w14:textId="0661865F" w:rsidR="49F31E69" w:rsidRDefault="49F31E69" w:rsidP="49F31E69">
            <w:r w:rsidRPr="49F31E6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7079AF5D" w14:textId="2EF71289" w:rsidR="49F31E69" w:rsidRDefault="49F31E69" w:rsidP="49F31E69">
            <w:r w:rsidRPr="49F31E69">
              <w:rPr>
                <w:rFonts w:ascii="Calibri" w:eastAsia="Calibri" w:hAnsi="Calibri" w:cs="Calibri"/>
                <w:color w:val="000000" w:themeColor="text1"/>
                <w:sz w:val="22"/>
                <w:szCs w:val="22"/>
              </w:rPr>
              <w:t>Focus on Follett</w:t>
            </w:r>
          </w:p>
        </w:tc>
        <w:tc>
          <w:tcPr>
            <w:tcW w:w="2049" w:type="dxa"/>
            <w:tcBorders>
              <w:top w:val="nil"/>
              <w:left w:val="nil"/>
              <w:bottom w:val="nil"/>
              <w:right w:val="nil"/>
            </w:tcBorders>
            <w:tcMar>
              <w:top w:w="15" w:type="dxa"/>
              <w:left w:w="15" w:type="dxa"/>
              <w:right w:w="15" w:type="dxa"/>
            </w:tcMar>
            <w:vAlign w:val="bottom"/>
          </w:tcPr>
          <w:p w14:paraId="6DBD189C" w14:textId="15B1DBED" w:rsidR="49F31E69" w:rsidRDefault="49F31E69" w:rsidP="49F31E69">
            <w:r w:rsidRPr="49F31E69">
              <w:rPr>
                <w:rFonts w:ascii="Calibri" w:eastAsia="Calibri" w:hAnsi="Calibri" w:cs="Calibri"/>
                <w:color w:val="000000" w:themeColor="text1"/>
                <w:sz w:val="22"/>
                <w:szCs w:val="22"/>
              </w:rPr>
              <w:t>Spring/Summer 1998-Spring/Summer 2000, Spring/Summer 2002, Summer 2004</w:t>
            </w:r>
          </w:p>
        </w:tc>
      </w:tr>
      <w:tr w:rsidR="22D13B59" w14:paraId="2C85015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CC22FDE" w14:textId="39223218" w:rsidR="22D13B59" w:rsidRDefault="22D13B59"/>
        </w:tc>
        <w:tc>
          <w:tcPr>
            <w:tcW w:w="1018" w:type="dxa"/>
            <w:tcBorders>
              <w:top w:val="nil"/>
              <w:left w:val="nil"/>
              <w:bottom w:val="nil"/>
              <w:right w:val="nil"/>
            </w:tcBorders>
            <w:tcMar>
              <w:top w:w="15" w:type="dxa"/>
              <w:left w:w="15" w:type="dxa"/>
              <w:right w:w="15" w:type="dxa"/>
            </w:tcMar>
            <w:vAlign w:val="bottom"/>
          </w:tcPr>
          <w:p w14:paraId="5AA165C0" w14:textId="550B351E" w:rsidR="22D13B59" w:rsidRDefault="22D13B59"/>
        </w:tc>
        <w:tc>
          <w:tcPr>
            <w:tcW w:w="6332" w:type="dxa"/>
            <w:tcBorders>
              <w:top w:val="nil"/>
              <w:left w:val="nil"/>
              <w:bottom w:val="nil"/>
              <w:right w:val="nil"/>
            </w:tcBorders>
            <w:tcMar>
              <w:top w:w="15" w:type="dxa"/>
              <w:left w:w="15" w:type="dxa"/>
              <w:right w:w="15" w:type="dxa"/>
            </w:tcMar>
            <w:vAlign w:val="bottom"/>
          </w:tcPr>
          <w:p w14:paraId="5B9E6B06" w14:textId="448E413A" w:rsidR="22D13B59" w:rsidRDefault="4EA20DAB"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10: </w:t>
            </w:r>
            <w:r w:rsidR="06095DB3" w:rsidRPr="49F31E69">
              <w:rPr>
                <w:rFonts w:ascii="Aptos Narrow" w:eastAsia="Aptos Narrow" w:hAnsi="Aptos Narrow" w:cs="Aptos Narrow"/>
                <w:b/>
                <w:bCs/>
                <w:i/>
                <w:iCs/>
                <w:color w:val="000000" w:themeColor="text1"/>
                <w:sz w:val="22"/>
                <w:szCs w:val="22"/>
              </w:rPr>
              <w:t>Follett Educational Services</w:t>
            </w:r>
            <w:r w:rsidR="470935AE" w:rsidRPr="49F31E69">
              <w:rPr>
                <w:rFonts w:ascii="Aptos Narrow" w:eastAsia="Aptos Narrow" w:hAnsi="Aptos Narrow" w:cs="Aptos Narrow"/>
                <w:b/>
                <w:bCs/>
                <w:i/>
                <w:iCs/>
                <w:color w:val="000000" w:themeColor="text1"/>
                <w:sz w:val="22"/>
                <w:szCs w:val="22"/>
              </w:rPr>
              <w:t>, 1968-2004, Undated</w:t>
            </w:r>
          </w:p>
        </w:tc>
        <w:tc>
          <w:tcPr>
            <w:tcW w:w="2049" w:type="dxa"/>
            <w:tcBorders>
              <w:top w:val="nil"/>
              <w:left w:val="nil"/>
              <w:bottom w:val="nil"/>
              <w:right w:val="nil"/>
            </w:tcBorders>
            <w:tcMar>
              <w:top w:w="15" w:type="dxa"/>
              <w:left w:w="15" w:type="dxa"/>
              <w:right w:w="15" w:type="dxa"/>
            </w:tcMar>
            <w:vAlign w:val="bottom"/>
          </w:tcPr>
          <w:p w14:paraId="0CD06C39" w14:textId="48FF1BD3" w:rsidR="22D13B59" w:rsidRDefault="22D13B59"/>
        </w:tc>
      </w:tr>
      <w:tr w:rsidR="645F9B55" w14:paraId="3E77798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2220F33" w14:textId="0263D51A" w:rsidR="645F9B55" w:rsidRDefault="645F9B55" w:rsidP="645F9B55">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23BA8092" w14:textId="71A0C4C3" w:rsidR="645F9B55" w:rsidRDefault="645F9B55" w:rsidP="645F9B55">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7F180D93" w14:textId="2C40978C" w:rsidR="6F0E531B" w:rsidRDefault="717974E5"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10A: </w:t>
            </w:r>
            <w:r w:rsidR="67FE4E25" w:rsidRPr="472C54E1">
              <w:rPr>
                <w:rFonts w:ascii="Aptos Narrow" w:eastAsia="Aptos Narrow" w:hAnsi="Aptos Narrow" w:cs="Aptos Narrow"/>
                <w:b/>
                <w:bCs/>
                <w:color w:val="000000" w:themeColor="text1"/>
                <w:sz w:val="22"/>
                <w:szCs w:val="22"/>
              </w:rPr>
              <w:t>Administrative</w:t>
            </w:r>
          </w:p>
        </w:tc>
        <w:tc>
          <w:tcPr>
            <w:tcW w:w="2049" w:type="dxa"/>
            <w:tcBorders>
              <w:top w:val="nil"/>
              <w:left w:val="nil"/>
              <w:bottom w:val="nil"/>
              <w:right w:val="nil"/>
            </w:tcBorders>
            <w:tcMar>
              <w:top w:w="15" w:type="dxa"/>
              <w:left w:w="15" w:type="dxa"/>
              <w:right w:w="15" w:type="dxa"/>
            </w:tcMar>
            <w:vAlign w:val="bottom"/>
          </w:tcPr>
          <w:p w14:paraId="141EBBC6" w14:textId="6229C48D" w:rsidR="645F9B55" w:rsidRDefault="645F9B55" w:rsidP="645F9B55">
            <w:pPr>
              <w:rPr>
                <w:rFonts w:ascii="Calibri" w:eastAsia="Calibri" w:hAnsi="Calibri" w:cs="Calibri"/>
                <w:color w:val="000000" w:themeColor="text1"/>
                <w:sz w:val="22"/>
                <w:szCs w:val="22"/>
              </w:rPr>
            </w:pPr>
          </w:p>
        </w:tc>
      </w:tr>
      <w:tr w:rsidR="22D13B59" w14:paraId="5A7B8F4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14C6108" w14:textId="21623D9F"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33138A45" w14:textId="2FC1FBF2"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196D6FE4" w14:textId="682055D3" w:rsidR="22D13B59" w:rsidRDefault="22D13B59" w:rsidP="22D13B59">
            <w:r w:rsidRPr="22D13B59">
              <w:rPr>
                <w:rFonts w:ascii="Calibri" w:eastAsia="Calibri" w:hAnsi="Calibri" w:cs="Calibri"/>
                <w:color w:val="000000" w:themeColor="text1"/>
                <w:sz w:val="22"/>
                <w:szCs w:val="22"/>
              </w:rPr>
              <w:t>Robert J.R. Follett Educational Corporation Memos</w:t>
            </w:r>
          </w:p>
        </w:tc>
        <w:tc>
          <w:tcPr>
            <w:tcW w:w="2049" w:type="dxa"/>
            <w:tcBorders>
              <w:top w:val="nil"/>
              <w:left w:val="nil"/>
              <w:bottom w:val="nil"/>
              <w:right w:val="nil"/>
            </w:tcBorders>
            <w:tcMar>
              <w:top w:w="15" w:type="dxa"/>
              <w:left w:w="15" w:type="dxa"/>
              <w:right w:w="15" w:type="dxa"/>
            </w:tcMar>
            <w:vAlign w:val="bottom"/>
          </w:tcPr>
          <w:p w14:paraId="0F4203D0" w14:textId="141773CA" w:rsidR="22D13B59" w:rsidRDefault="22D13B59" w:rsidP="22D13B59">
            <w:r w:rsidRPr="22D13B59">
              <w:rPr>
                <w:rFonts w:ascii="Calibri" w:eastAsia="Calibri" w:hAnsi="Calibri" w:cs="Calibri"/>
                <w:color w:val="000000" w:themeColor="text1"/>
                <w:sz w:val="22"/>
                <w:szCs w:val="22"/>
              </w:rPr>
              <w:t>1968-1970</w:t>
            </w:r>
          </w:p>
        </w:tc>
      </w:tr>
      <w:tr w:rsidR="22D13B59" w14:paraId="4578332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3D5E271" w14:textId="20C4A720"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69DC49A2" w14:textId="71B04B37"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63863021" w14:textId="31072C3C" w:rsidR="22D13B59" w:rsidRDefault="22D13B59" w:rsidP="22D13B59">
            <w:r w:rsidRPr="22D13B59">
              <w:rPr>
                <w:rFonts w:ascii="Calibri" w:eastAsia="Calibri" w:hAnsi="Calibri" w:cs="Calibri"/>
                <w:color w:val="000000" w:themeColor="text1"/>
                <w:sz w:val="22"/>
                <w:szCs w:val="22"/>
              </w:rPr>
              <w:t>Follett Educational Corporation Memos</w:t>
            </w:r>
          </w:p>
        </w:tc>
        <w:tc>
          <w:tcPr>
            <w:tcW w:w="2049" w:type="dxa"/>
            <w:tcBorders>
              <w:top w:val="nil"/>
              <w:left w:val="nil"/>
              <w:bottom w:val="nil"/>
              <w:right w:val="nil"/>
            </w:tcBorders>
            <w:tcMar>
              <w:top w:w="15" w:type="dxa"/>
              <w:left w:w="15" w:type="dxa"/>
              <w:right w:w="15" w:type="dxa"/>
            </w:tcMar>
            <w:vAlign w:val="bottom"/>
          </w:tcPr>
          <w:p w14:paraId="0D3754CE" w14:textId="66AA8B0F" w:rsidR="22D13B59" w:rsidRDefault="22D13B59" w:rsidP="22D13B59">
            <w:r w:rsidRPr="22D13B59">
              <w:rPr>
                <w:rFonts w:ascii="Calibri" w:eastAsia="Calibri" w:hAnsi="Calibri" w:cs="Calibri"/>
                <w:color w:val="000000" w:themeColor="text1"/>
                <w:sz w:val="22"/>
                <w:szCs w:val="22"/>
              </w:rPr>
              <w:t>1969</w:t>
            </w:r>
          </w:p>
        </w:tc>
      </w:tr>
      <w:tr w:rsidR="645F9B55" w14:paraId="500FCBB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BEB5B68" w14:textId="31465AC5" w:rsidR="645F9B55" w:rsidRDefault="645F9B55" w:rsidP="645F9B55">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5E756351" w14:textId="349FAB79" w:rsidR="645F9B55" w:rsidRDefault="645F9B55" w:rsidP="645F9B55">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54BB0B76" w14:textId="53267D50" w:rsidR="302C10B2" w:rsidRDefault="1951CA26"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10B: </w:t>
            </w:r>
            <w:r w:rsidR="6A65F940" w:rsidRPr="472C54E1">
              <w:rPr>
                <w:rFonts w:ascii="Aptos Narrow" w:eastAsia="Aptos Narrow" w:hAnsi="Aptos Narrow" w:cs="Aptos Narrow"/>
                <w:b/>
                <w:bCs/>
                <w:color w:val="000000" w:themeColor="text1"/>
                <w:sz w:val="22"/>
                <w:szCs w:val="22"/>
              </w:rPr>
              <w:t>Audio/Visual</w:t>
            </w:r>
          </w:p>
        </w:tc>
        <w:tc>
          <w:tcPr>
            <w:tcW w:w="2049" w:type="dxa"/>
            <w:tcBorders>
              <w:top w:val="nil"/>
              <w:left w:val="nil"/>
              <w:bottom w:val="nil"/>
              <w:right w:val="nil"/>
            </w:tcBorders>
            <w:tcMar>
              <w:top w:w="15" w:type="dxa"/>
              <w:left w:w="15" w:type="dxa"/>
              <w:right w:w="15" w:type="dxa"/>
            </w:tcMar>
            <w:vAlign w:val="bottom"/>
          </w:tcPr>
          <w:p w14:paraId="6C51FC2E" w14:textId="24DE3029" w:rsidR="645F9B55" w:rsidRDefault="645F9B55" w:rsidP="645F9B55">
            <w:pPr>
              <w:rPr>
                <w:rFonts w:ascii="Calibri" w:eastAsia="Calibri" w:hAnsi="Calibri" w:cs="Calibri"/>
                <w:color w:val="000000" w:themeColor="text1"/>
                <w:sz w:val="22"/>
                <w:szCs w:val="22"/>
              </w:rPr>
            </w:pPr>
          </w:p>
        </w:tc>
      </w:tr>
      <w:tr w:rsidR="22D13B59" w14:paraId="089A07B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E6E2788" w14:textId="7D2194F7"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5CCA5BC2" w14:textId="68A7CD5C"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74130C9C" w14:textId="12FD1438" w:rsidR="22D13B59" w:rsidRDefault="22D13B59" w:rsidP="22D13B59">
            <w:r w:rsidRPr="22D13B59">
              <w:rPr>
                <w:rFonts w:ascii="Calibri" w:eastAsia="Calibri" w:hAnsi="Calibri" w:cs="Calibri"/>
                <w:color w:val="000000" w:themeColor="text1"/>
                <w:sz w:val="22"/>
                <w:szCs w:val="22"/>
              </w:rPr>
              <w:t>FES Photo List</w:t>
            </w:r>
          </w:p>
        </w:tc>
        <w:tc>
          <w:tcPr>
            <w:tcW w:w="2049" w:type="dxa"/>
            <w:tcBorders>
              <w:top w:val="nil"/>
              <w:left w:val="nil"/>
              <w:bottom w:val="nil"/>
              <w:right w:val="nil"/>
            </w:tcBorders>
            <w:tcMar>
              <w:top w:w="15" w:type="dxa"/>
              <w:left w:w="15" w:type="dxa"/>
              <w:right w:w="15" w:type="dxa"/>
            </w:tcMar>
            <w:vAlign w:val="bottom"/>
          </w:tcPr>
          <w:p w14:paraId="66E14980" w14:textId="67D27DCE" w:rsidR="22D13B59" w:rsidRDefault="22D13B59" w:rsidP="22D13B59">
            <w:r w:rsidRPr="22D13B59">
              <w:rPr>
                <w:rFonts w:ascii="Calibri" w:eastAsia="Calibri" w:hAnsi="Calibri" w:cs="Calibri"/>
                <w:color w:val="000000" w:themeColor="text1"/>
                <w:sz w:val="22"/>
                <w:szCs w:val="22"/>
              </w:rPr>
              <w:t>Undated</w:t>
            </w:r>
          </w:p>
        </w:tc>
      </w:tr>
      <w:tr w:rsidR="22D13B59" w14:paraId="1A0A2B1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DECCF28" w14:textId="78F67E06"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407FE1AE" w14:textId="2F83BBFF"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20E36519" w14:textId="32EA635F" w:rsidR="22D13B59" w:rsidRDefault="22D13B59" w:rsidP="22D13B59">
            <w:r w:rsidRPr="22D13B59">
              <w:rPr>
                <w:rFonts w:ascii="Calibri" w:eastAsia="Calibri" w:hAnsi="Calibri" w:cs="Calibri"/>
                <w:color w:val="000000" w:themeColor="text1"/>
                <w:sz w:val="22"/>
                <w:szCs w:val="22"/>
              </w:rPr>
              <w:t>Follett Educational Services Employee Photos Floppy Disks</w:t>
            </w:r>
          </w:p>
        </w:tc>
        <w:tc>
          <w:tcPr>
            <w:tcW w:w="2049" w:type="dxa"/>
            <w:tcBorders>
              <w:top w:val="nil"/>
              <w:left w:val="nil"/>
              <w:bottom w:val="nil"/>
              <w:right w:val="nil"/>
            </w:tcBorders>
            <w:tcMar>
              <w:top w:w="15" w:type="dxa"/>
              <w:left w:w="15" w:type="dxa"/>
              <w:right w:w="15" w:type="dxa"/>
            </w:tcMar>
            <w:vAlign w:val="bottom"/>
          </w:tcPr>
          <w:p w14:paraId="3EDF8B3D" w14:textId="1DB01BA8" w:rsidR="22D13B59" w:rsidRDefault="22D13B59" w:rsidP="22D13B59">
            <w:r w:rsidRPr="22D13B59">
              <w:rPr>
                <w:rFonts w:ascii="Calibri" w:eastAsia="Calibri" w:hAnsi="Calibri" w:cs="Calibri"/>
                <w:color w:val="000000" w:themeColor="text1"/>
                <w:sz w:val="22"/>
                <w:szCs w:val="22"/>
              </w:rPr>
              <w:t>Undated</w:t>
            </w:r>
          </w:p>
        </w:tc>
      </w:tr>
      <w:tr w:rsidR="645F9B55" w14:paraId="15FB49D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183DF8B" w14:textId="7521CF0E" w:rsidR="645F9B55" w:rsidRDefault="645F9B55" w:rsidP="645F9B55">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62EBB2EE" w14:textId="18FA6EF3" w:rsidR="645F9B55" w:rsidRDefault="645F9B55" w:rsidP="645F9B55">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53B720BE" w14:textId="549B21B9" w:rsidR="16ADF45F" w:rsidRDefault="388CCA87"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10C: </w:t>
            </w:r>
            <w:r w:rsidR="6B74FD1A" w:rsidRPr="472C54E1">
              <w:rPr>
                <w:rFonts w:ascii="Aptos Narrow" w:eastAsia="Aptos Narrow" w:hAnsi="Aptos Narrow" w:cs="Aptos Narrow"/>
                <w:b/>
                <w:bCs/>
                <w:color w:val="000000" w:themeColor="text1"/>
                <w:sz w:val="22"/>
                <w:szCs w:val="22"/>
              </w:rPr>
              <w:t>Marketing</w:t>
            </w:r>
          </w:p>
        </w:tc>
        <w:tc>
          <w:tcPr>
            <w:tcW w:w="2049" w:type="dxa"/>
            <w:tcBorders>
              <w:top w:val="nil"/>
              <w:left w:val="nil"/>
              <w:bottom w:val="nil"/>
              <w:right w:val="nil"/>
            </w:tcBorders>
            <w:tcMar>
              <w:top w:w="15" w:type="dxa"/>
              <w:left w:w="15" w:type="dxa"/>
              <w:right w:w="15" w:type="dxa"/>
            </w:tcMar>
            <w:vAlign w:val="bottom"/>
          </w:tcPr>
          <w:p w14:paraId="047CB6E3" w14:textId="59CE7599" w:rsidR="645F9B55" w:rsidRDefault="645F9B55" w:rsidP="645F9B55">
            <w:pPr>
              <w:rPr>
                <w:rFonts w:ascii="Calibri" w:eastAsia="Calibri" w:hAnsi="Calibri" w:cs="Calibri"/>
                <w:color w:val="000000" w:themeColor="text1"/>
                <w:sz w:val="22"/>
                <w:szCs w:val="22"/>
              </w:rPr>
            </w:pPr>
          </w:p>
        </w:tc>
      </w:tr>
      <w:tr w:rsidR="22D13B59" w14:paraId="43FCF21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5DDC848" w14:textId="6AFB3178"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3DCE0969" w14:textId="5A85F3FE"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004C7F6A" w14:textId="059656FC" w:rsidR="22D13B59" w:rsidRDefault="22D13B59" w:rsidP="22D13B59">
            <w:r w:rsidRPr="22D13B59">
              <w:rPr>
                <w:rFonts w:ascii="Calibri" w:eastAsia="Calibri" w:hAnsi="Calibri" w:cs="Calibri"/>
                <w:color w:val="000000" w:themeColor="text1"/>
                <w:sz w:val="22"/>
                <w:szCs w:val="22"/>
              </w:rPr>
              <w:t>Follett Education Foundation Materials</w:t>
            </w:r>
          </w:p>
        </w:tc>
        <w:tc>
          <w:tcPr>
            <w:tcW w:w="2049" w:type="dxa"/>
            <w:tcBorders>
              <w:top w:val="nil"/>
              <w:left w:val="nil"/>
              <w:bottom w:val="nil"/>
              <w:right w:val="nil"/>
            </w:tcBorders>
            <w:tcMar>
              <w:top w:w="15" w:type="dxa"/>
              <w:left w:w="15" w:type="dxa"/>
              <w:right w:w="15" w:type="dxa"/>
            </w:tcMar>
            <w:vAlign w:val="bottom"/>
          </w:tcPr>
          <w:p w14:paraId="2ED5A315" w14:textId="54580AE6" w:rsidR="22D13B59" w:rsidRDefault="22D13B59" w:rsidP="22D13B59">
            <w:r w:rsidRPr="22D13B59">
              <w:rPr>
                <w:rFonts w:ascii="Calibri" w:eastAsia="Calibri" w:hAnsi="Calibri" w:cs="Calibri"/>
                <w:color w:val="000000" w:themeColor="text1"/>
                <w:sz w:val="22"/>
                <w:szCs w:val="22"/>
              </w:rPr>
              <w:t>1984, Undated</w:t>
            </w:r>
          </w:p>
        </w:tc>
      </w:tr>
      <w:tr w:rsidR="22D13B59" w14:paraId="501019A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661B029" w14:textId="65D9B9CB"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7232598A" w14:textId="2FEBD11E"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6D7F5BAF" w14:textId="282920D8" w:rsidR="22D13B59" w:rsidRDefault="22D13B59" w:rsidP="22D13B59">
            <w:r w:rsidRPr="22D13B59">
              <w:rPr>
                <w:rFonts w:ascii="Calibri" w:eastAsia="Calibri" w:hAnsi="Calibri" w:cs="Calibri"/>
                <w:color w:val="000000" w:themeColor="text1"/>
                <w:sz w:val="22"/>
                <w:szCs w:val="22"/>
              </w:rPr>
              <w:t>Follett Educational Foundation Employee Programs</w:t>
            </w:r>
          </w:p>
        </w:tc>
        <w:tc>
          <w:tcPr>
            <w:tcW w:w="2049" w:type="dxa"/>
            <w:tcBorders>
              <w:top w:val="nil"/>
              <w:left w:val="nil"/>
              <w:bottom w:val="nil"/>
              <w:right w:val="nil"/>
            </w:tcBorders>
            <w:tcMar>
              <w:top w:w="15" w:type="dxa"/>
              <w:left w:w="15" w:type="dxa"/>
              <w:right w:w="15" w:type="dxa"/>
            </w:tcMar>
            <w:vAlign w:val="bottom"/>
          </w:tcPr>
          <w:p w14:paraId="38CAF303" w14:textId="155A004A" w:rsidR="22D13B59" w:rsidRDefault="22D13B59" w:rsidP="22D13B59">
            <w:r w:rsidRPr="22D13B59">
              <w:rPr>
                <w:rFonts w:ascii="Calibri" w:eastAsia="Calibri" w:hAnsi="Calibri" w:cs="Calibri"/>
                <w:color w:val="000000" w:themeColor="text1"/>
                <w:sz w:val="22"/>
                <w:szCs w:val="22"/>
              </w:rPr>
              <w:t>Undated</w:t>
            </w:r>
          </w:p>
        </w:tc>
      </w:tr>
      <w:tr w:rsidR="22D13B59" w14:paraId="6284C51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0CD368E" w14:textId="1D2F91FC"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68A7DD3D" w14:textId="292E0D70"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6A30C47B" w14:textId="7392F0A4" w:rsidR="22D13B59" w:rsidRDefault="22D13B59" w:rsidP="22D13B59">
            <w:r w:rsidRPr="22D13B59">
              <w:rPr>
                <w:rFonts w:ascii="Calibri" w:eastAsia="Calibri" w:hAnsi="Calibri" w:cs="Calibri"/>
                <w:color w:val="000000" w:themeColor="text1"/>
                <w:sz w:val="22"/>
                <w:szCs w:val="22"/>
              </w:rPr>
              <w:t>Follett Educational Services Promotions</w:t>
            </w:r>
          </w:p>
        </w:tc>
        <w:tc>
          <w:tcPr>
            <w:tcW w:w="2049" w:type="dxa"/>
            <w:tcBorders>
              <w:top w:val="nil"/>
              <w:left w:val="nil"/>
              <w:bottom w:val="nil"/>
              <w:right w:val="nil"/>
            </w:tcBorders>
            <w:tcMar>
              <w:top w:w="15" w:type="dxa"/>
              <w:left w:w="15" w:type="dxa"/>
              <w:right w:w="15" w:type="dxa"/>
            </w:tcMar>
            <w:vAlign w:val="bottom"/>
          </w:tcPr>
          <w:p w14:paraId="0E51CC64" w14:textId="4A68B832" w:rsidR="22D13B59" w:rsidRDefault="22D13B59" w:rsidP="22D13B59">
            <w:r w:rsidRPr="22D13B59">
              <w:rPr>
                <w:rFonts w:ascii="Calibri" w:eastAsia="Calibri" w:hAnsi="Calibri" w:cs="Calibri"/>
                <w:color w:val="000000" w:themeColor="text1"/>
                <w:sz w:val="22"/>
                <w:szCs w:val="22"/>
              </w:rPr>
              <w:t>Undated</w:t>
            </w:r>
          </w:p>
        </w:tc>
      </w:tr>
      <w:tr w:rsidR="645F9B55" w14:paraId="0FF6F1B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625148D" w14:textId="36AD2D7F" w:rsidR="645F9B55" w:rsidRDefault="645F9B55" w:rsidP="645F9B55">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4E57BE3C" w14:textId="5B38A9D8" w:rsidR="645F9B55" w:rsidRDefault="645F9B55" w:rsidP="645F9B55">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4FBF7D11" w14:textId="450AE837" w:rsidR="005301CE" w:rsidRDefault="10BC35AF"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10D: </w:t>
            </w:r>
            <w:r w:rsidR="6D5FDE0C" w:rsidRPr="472C54E1">
              <w:rPr>
                <w:rFonts w:ascii="Aptos Narrow" w:eastAsia="Aptos Narrow" w:hAnsi="Aptos Narrow" w:cs="Aptos Narrow"/>
                <w:b/>
                <w:bCs/>
                <w:color w:val="000000" w:themeColor="text1"/>
                <w:sz w:val="22"/>
                <w:szCs w:val="22"/>
              </w:rPr>
              <w:t>Publications</w:t>
            </w:r>
          </w:p>
        </w:tc>
        <w:tc>
          <w:tcPr>
            <w:tcW w:w="2049" w:type="dxa"/>
            <w:tcBorders>
              <w:top w:val="nil"/>
              <w:left w:val="nil"/>
              <w:bottom w:val="nil"/>
              <w:right w:val="nil"/>
            </w:tcBorders>
            <w:tcMar>
              <w:top w:w="15" w:type="dxa"/>
              <w:left w:w="15" w:type="dxa"/>
              <w:right w:w="15" w:type="dxa"/>
            </w:tcMar>
            <w:vAlign w:val="bottom"/>
          </w:tcPr>
          <w:p w14:paraId="66FD0983" w14:textId="04BADE0B" w:rsidR="645F9B55" w:rsidRDefault="645F9B55" w:rsidP="645F9B55">
            <w:pPr>
              <w:rPr>
                <w:rFonts w:ascii="Calibri" w:eastAsia="Calibri" w:hAnsi="Calibri" w:cs="Calibri"/>
                <w:color w:val="000000" w:themeColor="text1"/>
                <w:sz w:val="22"/>
                <w:szCs w:val="22"/>
              </w:rPr>
            </w:pPr>
          </w:p>
        </w:tc>
      </w:tr>
      <w:tr w:rsidR="22D13B59" w14:paraId="5E7E7C6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78A2FFE" w14:textId="5ACF4B40"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76D8C8F3" w14:textId="6D86B94A"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7BF230E5" w14:textId="594A88D0" w:rsidR="22D13B59" w:rsidRDefault="22D13B59" w:rsidP="22D13B59">
            <w:r w:rsidRPr="22D13B59">
              <w:rPr>
                <w:rFonts w:ascii="Calibri" w:eastAsia="Calibri" w:hAnsi="Calibri" w:cs="Calibri"/>
                <w:color w:val="000000" w:themeColor="text1"/>
                <w:sz w:val="22"/>
                <w:szCs w:val="22"/>
              </w:rPr>
              <w:t>Follett Educational Materials Newsletter</w:t>
            </w:r>
          </w:p>
        </w:tc>
        <w:tc>
          <w:tcPr>
            <w:tcW w:w="2049" w:type="dxa"/>
            <w:tcBorders>
              <w:top w:val="nil"/>
              <w:left w:val="nil"/>
              <w:bottom w:val="nil"/>
              <w:right w:val="nil"/>
            </w:tcBorders>
            <w:tcMar>
              <w:top w:w="15" w:type="dxa"/>
              <w:left w:w="15" w:type="dxa"/>
              <w:right w:w="15" w:type="dxa"/>
            </w:tcMar>
            <w:vAlign w:val="bottom"/>
          </w:tcPr>
          <w:p w14:paraId="66D287BD" w14:textId="444A3055" w:rsidR="22D13B59" w:rsidRDefault="22D13B59" w:rsidP="22D13B59">
            <w:r w:rsidRPr="22D13B59">
              <w:rPr>
                <w:rFonts w:ascii="Calibri" w:eastAsia="Calibri" w:hAnsi="Calibri" w:cs="Calibri"/>
                <w:color w:val="000000" w:themeColor="text1"/>
                <w:sz w:val="22"/>
                <w:szCs w:val="22"/>
              </w:rPr>
              <w:t>1982</w:t>
            </w:r>
          </w:p>
        </w:tc>
      </w:tr>
      <w:tr w:rsidR="22D13B59" w14:paraId="139D532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8B580EA" w14:textId="462A80E3" w:rsidR="22D13B59" w:rsidRDefault="22D13B59" w:rsidP="22D13B59">
            <w:r w:rsidRPr="22D13B59">
              <w:rPr>
                <w:rFonts w:ascii="Calibri" w:eastAsia="Calibri" w:hAnsi="Calibri" w:cs="Calibri"/>
                <w:color w:val="000000" w:themeColor="text1"/>
                <w:sz w:val="22"/>
                <w:szCs w:val="22"/>
              </w:rPr>
              <w:t>77</w:t>
            </w:r>
          </w:p>
        </w:tc>
        <w:tc>
          <w:tcPr>
            <w:tcW w:w="1018" w:type="dxa"/>
            <w:tcBorders>
              <w:top w:val="nil"/>
              <w:left w:val="nil"/>
              <w:bottom w:val="nil"/>
              <w:right w:val="nil"/>
            </w:tcBorders>
            <w:tcMar>
              <w:top w:w="15" w:type="dxa"/>
              <w:left w:w="15" w:type="dxa"/>
              <w:right w:w="15" w:type="dxa"/>
            </w:tcMar>
            <w:vAlign w:val="bottom"/>
          </w:tcPr>
          <w:p w14:paraId="42E1D6BA" w14:textId="335600C4" w:rsidR="22D13B59" w:rsidRDefault="22D13B59" w:rsidP="22D13B59">
            <w:r w:rsidRPr="22D13B59">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734CB890" w14:textId="1352004E" w:rsidR="22D13B59" w:rsidRDefault="22D13B59" w:rsidP="22D13B59">
            <w:r w:rsidRPr="22D13B59">
              <w:rPr>
                <w:rFonts w:ascii="Calibri" w:eastAsia="Calibri" w:hAnsi="Calibri" w:cs="Calibri"/>
                <w:color w:val="000000" w:themeColor="text1"/>
                <w:sz w:val="22"/>
                <w:szCs w:val="22"/>
              </w:rPr>
              <w:t>Follett Educational Services Pre-Owned Textbook K-12 Catalogs</w:t>
            </w:r>
          </w:p>
        </w:tc>
        <w:tc>
          <w:tcPr>
            <w:tcW w:w="2049" w:type="dxa"/>
            <w:tcBorders>
              <w:top w:val="nil"/>
              <w:left w:val="nil"/>
              <w:bottom w:val="nil"/>
              <w:right w:val="nil"/>
            </w:tcBorders>
            <w:tcMar>
              <w:top w:w="15" w:type="dxa"/>
              <w:left w:w="15" w:type="dxa"/>
              <w:right w:w="15" w:type="dxa"/>
            </w:tcMar>
            <w:vAlign w:val="bottom"/>
          </w:tcPr>
          <w:p w14:paraId="4081441C" w14:textId="44DD37D9" w:rsidR="22D13B59" w:rsidRDefault="22D13B59" w:rsidP="22D13B59">
            <w:r w:rsidRPr="22D13B59">
              <w:rPr>
                <w:rFonts w:ascii="Calibri" w:eastAsia="Calibri" w:hAnsi="Calibri" w:cs="Calibri"/>
                <w:color w:val="000000" w:themeColor="text1"/>
                <w:sz w:val="22"/>
                <w:szCs w:val="22"/>
              </w:rPr>
              <w:t>2003-2004</w:t>
            </w:r>
          </w:p>
        </w:tc>
      </w:tr>
      <w:tr w:rsidR="22D13B59" w14:paraId="7B84F88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00AF47C" w14:textId="2C6DAF4E" w:rsidR="22D13B59" w:rsidRDefault="22D13B59"/>
        </w:tc>
        <w:tc>
          <w:tcPr>
            <w:tcW w:w="1018" w:type="dxa"/>
            <w:tcBorders>
              <w:top w:val="nil"/>
              <w:left w:val="nil"/>
              <w:bottom w:val="nil"/>
              <w:right w:val="nil"/>
            </w:tcBorders>
            <w:tcMar>
              <w:top w:w="15" w:type="dxa"/>
              <w:left w:w="15" w:type="dxa"/>
              <w:right w:w="15" w:type="dxa"/>
            </w:tcMar>
            <w:vAlign w:val="bottom"/>
          </w:tcPr>
          <w:p w14:paraId="6581769F" w14:textId="116F9F61" w:rsidR="22D13B59" w:rsidRDefault="22D13B59"/>
        </w:tc>
        <w:tc>
          <w:tcPr>
            <w:tcW w:w="6332" w:type="dxa"/>
            <w:tcBorders>
              <w:top w:val="nil"/>
              <w:left w:val="nil"/>
              <w:bottom w:val="nil"/>
              <w:right w:val="nil"/>
            </w:tcBorders>
            <w:tcMar>
              <w:top w:w="15" w:type="dxa"/>
              <w:left w:w="15" w:type="dxa"/>
              <w:right w:w="15" w:type="dxa"/>
            </w:tcMar>
            <w:vAlign w:val="bottom"/>
          </w:tcPr>
          <w:p w14:paraId="4F336E23" w14:textId="48F913AB" w:rsidR="22D13B59" w:rsidRDefault="188A398D" w:rsidP="472C54E1">
            <w:pPr>
              <w:jc w:val="center"/>
              <w:rPr>
                <w:rFonts w:ascii="Aptos Narrow" w:eastAsia="Aptos Narrow" w:hAnsi="Aptos Narrow" w:cs="Aptos Narrow"/>
                <w:b/>
                <w:bCs/>
                <w:sz w:val="22"/>
                <w:szCs w:val="22"/>
              </w:rPr>
            </w:pPr>
            <w:r w:rsidRPr="472C54E1">
              <w:rPr>
                <w:rFonts w:ascii="Aptos Narrow" w:eastAsia="Aptos Narrow" w:hAnsi="Aptos Narrow" w:cs="Aptos Narrow"/>
                <w:b/>
                <w:bCs/>
                <w:sz w:val="22"/>
                <w:szCs w:val="22"/>
              </w:rPr>
              <w:t xml:space="preserve">Sub-Series 10E: </w:t>
            </w:r>
            <w:r w:rsidR="5D7E3FC7" w:rsidRPr="472C54E1">
              <w:rPr>
                <w:rFonts w:ascii="Aptos Narrow" w:eastAsia="Aptos Narrow" w:hAnsi="Aptos Narrow" w:cs="Aptos Narrow"/>
                <w:b/>
                <w:bCs/>
                <w:sz w:val="22"/>
                <w:szCs w:val="22"/>
              </w:rPr>
              <w:t>Ephemera</w:t>
            </w:r>
          </w:p>
        </w:tc>
        <w:tc>
          <w:tcPr>
            <w:tcW w:w="2049" w:type="dxa"/>
            <w:tcBorders>
              <w:top w:val="nil"/>
              <w:left w:val="nil"/>
              <w:bottom w:val="nil"/>
              <w:right w:val="nil"/>
            </w:tcBorders>
            <w:tcMar>
              <w:top w:w="15" w:type="dxa"/>
              <w:left w:w="15" w:type="dxa"/>
              <w:right w:w="15" w:type="dxa"/>
            </w:tcMar>
            <w:vAlign w:val="bottom"/>
          </w:tcPr>
          <w:p w14:paraId="5A4931DB" w14:textId="5F39391D" w:rsidR="22D13B59" w:rsidRDefault="22D13B59"/>
        </w:tc>
      </w:tr>
      <w:tr w:rsidR="22D13B59" w14:paraId="1B0B659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A7C2320" w14:textId="72A2443E" w:rsidR="22D13B59" w:rsidRDefault="22D13B59" w:rsidP="22D13B59">
            <w:r w:rsidRPr="22D13B59">
              <w:rPr>
                <w:rFonts w:ascii="Calibri" w:eastAsia="Calibri" w:hAnsi="Calibri" w:cs="Calibri"/>
                <w:color w:val="000000" w:themeColor="text1"/>
                <w:sz w:val="22"/>
                <w:szCs w:val="22"/>
              </w:rPr>
              <w:t>78</w:t>
            </w:r>
          </w:p>
        </w:tc>
        <w:tc>
          <w:tcPr>
            <w:tcW w:w="1018" w:type="dxa"/>
            <w:tcBorders>
              <w:top w:val="nil"/>
              <w:left w:val="nil"/>
              <w:bottom w:val="nil"/>
              <w:right w:val="nil"/>
            </w:tcBorders>
            <w:tcMar>
              <w:top w:w="15" w:type="dxa"/>
              <w:left w:w="15" w:type="dxa"/>
              <w:right w:w="15" w:type="dxa"/>
            </w:tcMar>
            <w:vAlign w:val="bottom"/>
          </w:tcPr>
          <w:p w14:paraId="51DB2994" w14:textId="4172BB0E"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1834A509" w14:textId="0587B013" w:rsidR="22D13B59" w:rsidRDefault="22D13B59" w:rsidP="22D13B59">
            <w:r w:rsidRPr="22D13B59">
              <w:rPr>
                <w:rFonts w:ascii="Calibri" w:eastAsia="Calibri" w:hAnsi="Calibri" w:cs="Calibri"/>
                <w:color w:val="000000" w:themeColor="text1"/>
                <w:sz w:val="22"/>
                <w:szCs w:val="22"/>
              </w:rPr>
              <w:t>Follett Educational Services Letterman Patch</w:t>
            </w:r>
          </w:p>
        </w:tc>
        <w:tc>
          <w:tcPr>
            <w:tcW w:w="2049" w:type="dxa"/>
            <w:tcBorders>
              <w:top w:val="nil"/>
              <w:left w:val="nil"/>
              <w:bottom w:val="nil"/>
              <w:right w:val="nil"/>
            </w:tcBorders>
            <w:tcMar>
              <w:top w:w="15" w:type="dxa"/>
              <w:left w:w="15" w:type="dxa"/>
              <w:right w:w="15" w:type="dxa"/>
            </w:tcMar>
            <w:vAlign w:val="bottom"/>
          </w:tcPr>
          <w:p w14:paraId="638E3466" w14:textId="7FED6056" w:rsidR="22D13B59" w:rsidRDefault="22D13B59" w:rsidP="22D13B59">
            <w:r w:rsidRPr="22D13B59">
              <w:rPr>
                <w:rFonts w:ascii="Calibri" w:eastAsia="Calibri" w:hAnsi="Calibri" w:cs="Calibri"/>
                <w:color w:val="000000" w:themeColor="text1"/>
                <w:sz w:val="22"/>
                <w:szCs w:val="22"/>
              </w:rPr>
              <w:t>Undated</w:t>
            </w:r>
          </w:p>
        </w:tc>
      </w:tr>
      <w:tr w:rsidR="22D13B59" w14:paraId="6A7642C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75509B4" w14:textId="73D831D1" w:rsidR="22D13B59" w:rsidRDefault="22D13B59"/>
        </w:tc>
        <w:tc>
          <w:tcPr>
            <w:tcW w:w="1018" w:type="dxa"/>
            <w:tcBorders>
              <w:top w:val="nil"/>
              <w:left w:val="nil"/>
              <w:bottom w:val="nil"/>
              <w:right w:val="nil"/>
            </w:tcBorders>
            <w:tcMar>
              <w:top w:w="15" w:type="dxa"/>
              <w:left w:w="15" w:type="dxa"/>
              <w:right w:w="15" w:type="dxa"/>
            </w:tcMar>
            <w:vAlign w:val="bottom"/>
          </w:tcPr>
          <w:p w14:paraId="282B27D8" w14:textId="12F7F0BA" w:rsidR="22D13B59" w:rsidRDefault="22D13B59"/>
        </w:tc>
        <w:tc>
          <w:tcPr>
            <w:tcW w:w="6332" w:type="dxa"/>
            <w:tcBorders>
              <w:top w:val="nil"/>
              <w:left w:val="nil"/>
              <w:bottom w:val="nil"/>
              <w:right w:val="nil"/>
            </w:tcBorders>
            <w:tcMar>
              <w:top w:w="15" w:type="dxa"/>
              <w:left w:w="15" w:type="dxa"/>
              <w:right w:w="15" w:type="dxa"/>
            </w:tcMar>
            <w:vAlign w:val="bottom"/>
          </w:tcPr>
          <w:p w14:paraId="7FC3D15B" w14:textId="621820FB" w:rsidR="22D13B59" w:rsidRDefault="22A5FE25"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11: </w:t>
            </w:r>
            <w:r w:rsidR="06095DB3" w:rsidRPr="49F31E69">
              <w:rPr>
                <w:rFonts w:ascii="Aptos Narrow" w:eastAsia="Aptos Narrow" w:hAnsi="Aptos Narrow" w:cs="Aptos Narrow"/>
                <w:b/>
                <w:bCs/>
                <w:i/>
                <w:iCs/>
                <w:color w:val="000000" w:themeColor="text1"/>
                <w:sz w:val="22"/>
                <w:szCs w:val="22"/>
              </w:rPr>
              <w:t>Follett Fixture Company</w:t>
            </w:r>
            <w:r w:rsidR="48D603DB" w:rsidRPr="49F31E69">
              <w:rPr>
                <w:rFonts w:ascii="Aptos Narrow" w:eastAsia="Aptos Narrow" w:hAnsi="Aptos Narrow" w:cs="Aptos Narrow"/>
                <w:b/>
                <w:bCs/>
                <w:i/>
                <w:iCs/>
                <w:color w:val="000000" w:themeColor="text1"/>
                <w:sz w:val="22"/>
                <w:szCs w:val="22"/>
              </w:rPr>
              <w:t>, Undated</w:t>
            </w:r>
          </w:p>
        </w:tc>
        <w:tc>
          <w:tcPr>
            <w:tcW w:w="2049" w:type="dxa"/>
            <w:tcBorders>
              <w:top w:val="nil"/>
              <w:left w:val="nil"/>
              <w:bottom w:val="nil"/>
              <w:right w:val="nil"/>
            </w:tcBorders>
            <w:tcMar>
              <w:top w:w="15" w:type="dxa"/>
              <w:left w:w="15" w:type="dxa"/>
              <w:right w:w="15" w:type="dxa"/>
            </w:tcMar>
            <w:vAlign w:val="bottom"/>
          </w:tcPr>
          <w:p w14:paraId="4A4F8C3F" w14:textId="3BD228E0" w:rsidR="22D13B59" w:rsidRDefault="22D13B59"/>
        </w:tc>
      </w:tr>
      <w:tr w:rsidR="22D13B59" w14:paraId="7B4B3DC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87E3EA0" w14:textId="43FD8A79" w:rsidR="22D13B59" w:rsidRDefault="22D13B59" w:rsidP="22D13B59">
            <w:r w:rsidRPr="22D13B59">
              <w:rPr>
                <w:rFonts w:ascii="Calibri" w:eastAsia="Calibri" w:hAnsi="Calibri" w:cs="Calibri"/>
                <w:color w:val="000000" w:themeColor="text1"/>
                <w:sz w:val="22"/>
                <w:szCs w:val="22"/>
              </w:rPr>
              <w:t>78</w:t>
            </w:r>
          </w:p>
        </w:tc>
        <w:tc>
          <w:tcPr>
            <w:tcW w:w="1018" w:type="dxa"/>
            <w:tcBorders>
              <w:top w:val="nil"/>
              <w:left w:val="nil"/>
              <w:bottom w:val="nil"/>
              <w:right w:val="nil"/>
            </w:tcBorders>
            <w:tcMar>
              <w:top w:w="15" w:type="dxa"/>
              <w:left w:w="15" w:type="dxa"/>
              <w:right w:w="15" w:type="dxa"/>
            </w:tcMar>
            <w:vAlign w:val="bottom"/>
          </w:tcPr>
          <w:p w14:paraId="48D38B96" w14:textId="183AC77B"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125B87C1" w14:textId="1FB0FF77" w:rsidR="22D13B59" w:rsidRDefault="22D13B59" w:rsidP="22D13B59">
            <w:r w:rsidRPr="22D13B59">
              <w:rPr>
                <w:rFonts w:ascii="Calibri" w:eastAsia="Calibri" w:hAnsi="Calibri" w:cs="Calibri"/>
                <w:color w:val="000000" w:themeColor="text1"/>
                <w:sz w:val="22"/>
                <w:szCs w:val="22"/>
              </w:rPr>
              <w:t>Follett Fixture Company Marketing</w:t>
            </w:r>
          </w:p>
        </w:tc>
        <w:tc>
          <w:tcPr>
            <w:tcW w:w="2049" w:type="dxa"/>
            <w:tcBorders>
              <w:top w:val="nil"/>
              <w:left w:val="nil"/>
              <w:bottom w:val="nil"/>
              <w:right w:val="nil"/>
            </w:tcBorders>
            <w:tcMar>
              <w:top w:w="15" w:type="dxa"/>
              <w:left w:w="15" w:type="dxa"/>
              <w:right w:w="15" w:type="dxa"/>
            </w:tcMar>
            <w:vAlign w:val="bottom"/>
          </w:tcPr>
          <w:p w14:paraId="60C9A4A8" w14:textId="68041417" w:rsidR="22D13B59" w:rsidRDefault="22D13B59" w:rsidP="22D13B59">
            <w:r w:rsidRPr="22D13B59">
              <w:rPr>
                <w:rFonts w:ascii="Calibri" w:eastAsia="Calibri" w:hAnsi="Calibri" w:cs="Calibri"/>
                <w:color w:val="000000" w:themeColor="text1"/>
                <w:sz w:val="22"/>
                <w:szCs w:val="22"/>
              </w:rPr>
              <w:t>Undated</w:t>
            </w:r>
          </w:p>
        </w:tc>
      </w:tr>
      <w:tr w:rsidR="22D13B59" w14:paraId="3F0BA49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843E1AC" w14:textId="2321E976" w:rsidR="22D13B59" w:rsidRDefault="22D13B59"/>
        </w:tc>
        <w:tc>
          <w:tcPr>
            <w:tcW w:w="1018" w:type="dxa"/>
            <w:tcBorders>
              <w:top w:val="nil"/>
              <w:left w:val="nil"/>
              <w:bottom w:val="nil"/>
              <w:right w:val="nil"/>
            </w:tcBorders>
            <w:tcMar>
              <w:top w:w="15" w:type="dxa"/>
              <w:left w:w="15" w:type="dxa"/>
              <w:right w:w="15" w:type="dxa"/>
            </w:tcMar>
            <w:vAlign w:val="bottom"/>
          </w:tcPr>
          <w:p w14:paraId="4B2B0DCB" w14:textId="6490ED3A" w:rsidR="22D13B59" w:rsidRDefault="22D13B59"/>
        </w:tc>
        <w:tc>
          <w:tcPr>
            <w:tcW w:w="6332" w:type="dxa"/>
            <w:tcBorders>
              <w:top w:val="nil"/>
              <w:left w:val="nil"/>
              <w:bottom w:val="nil"/>
              <w:right w:val="nil"/>
            </w:tcBorders>
            <w:tcMar>
              <w:top w:w="15" w:type="dxa"/>
              <w:left w:w="15" w:type="dxa"/>
              <w:right w:w="15" w:type="dxa"/>
            </w:tcMar>
            <w:vAlign w:val="bottom"/>
          </w:tcPr>
          <w:p w14:paraId="0A3C473C" w14:textId="467EBB46" w:rsidR="22D13B59" w:rsidRDefault="7B64F29A"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12: </w:t>
            </w:r>
            <w:r w:rsidR="06095DB3" w:rsidRPr="49F31E69">
              <w:rPr>
                <w:rFonts w:ascii="Aptos Narrow" w:eastAsia="Aptos Narrow" w:hAnsi="Aptos Narrow" w:cs="Aptos Narrow"/>
                <w:b/>
                <w:bCs/>
                <w:i/>
                <w:iCs/>
                <w:color w:val="000000" w:themeColor="text1"/>
                <w:sz w:val="22"/>
                <w:szCs w:val="22"/>
              </w:rPr>
              <w:t>Follett Higher Education Group</w:t>
            </w:r>
            <w:r w:rsidR="0916F79C" w:rsidRPr="49F31E69">
              <w:rPr>
                <w:rFonts w:ascii="Aptos Narrow" w:eastAsia="Aptos Narrow" w:hAnsi="Aptos Narrow" w:cs="Aptos Narrow"/>
                <w:b/>
                <w:bCs/>
                <w:i/>
                <w:iCs/>
                <w:color w:val="000000" w:themeColor="text1"/>
                <w:sz w:val="22"/>
                <w:szCs w:val="22"/>
              </w:rPr>
              <w:t>, 1998-2003, Undated</w:t>
            </w:r>
          </w:p>
        </w:tc>
        <w:tc>
          <w:tcPr>
            <w:tcW w:w="2049" w:type="dxa"/>
            <w:tcBorders>
              <w:top w:val="nil"/>
              <w:left w:val="nil"/>
              <w:bottom w:val="nil"/>
              <w:right w:val="nil"/>
            </w:tcBorders>
            <w:tcMar>
              <w:top w:w="15" w:type="dxa"/>
              <w:left w:w="15" w:type="dxa"/>
              <w:right w:w="15" w:type="dxa"/>
            </w:tcMar>
            <w:vAlign w:val="bottom"/>
          </w:tcPr>
          <w:p w14:paraId="3B48D49D" w14:textId="16B0A9FF" w:rsidR="22D13B59" w:rsidRDefault="22D13B59"/>
        </w:tc>
      </w:tr>
      <w:tr w:rsidR="645F9B55" w14:paraId="1E80601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5B09443" w14:textId="33A2D4B5" w:rsidR="645F9B55" w:rsidRDefault="645F9B55" w:rsidP="645F9B55"/>
        </w:tc>
        <w:tc>
          <w:tcPr>
            <w:tcW w:w="1018" w:type="dxa"/>
            <w:tcBorders>
              <w:top w:val="nil"/>
              <w:left w:val="nil"/>
              <w:bottom w:val="nil"/>
              <w:right w:val="nil"/>
            </w:tcBorders>
            <w:tcMar>
              <w:top w:w="15" w:type="dxa"/>
              <w:left w:w="15" w:type="dxa"/>
              <w:right w:w="15" w:type="dxa"/>
            </w:tcMar>
            <w:vAlign w:val="bottom"/>
          </w:tcPr>
          <w:p w14:paraId="19BC4943" w14:textId="4283E76C" w:rsidR="645F9B55" w:rsidRDefault="645F9B55" w:rsidP="645F9B55"/>
        </w:tc>
        <w:tc>
          <w:tcPr>
            <w:tcW w:w="6332" w:type="dxa"/>
            <w:tcBorders>
              <w:top w:val="nil"/>
              <w:left w:val="nil"/>
              <w:bottom w:val="nil"/>
              <w:right w:val="nil"/>
            </w:tcBorders>
            <w:tcMar>
              <w:top w:w="15" w:type="dxa"/>
              <w:left w:w="15" w:type="dxa"/>
              <w:right w:w="15" w:type="dxa"/>
            </w:tcMar>
            <w:vAlign w:val="bottom"/>
          </w:tcPr>
          <w:p w14:paraId="6C6EF44D" w14:textId="2633AE5C" w:rsidR="2E979172" w:rsidRDefault="760C37A5"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12A: </w:t>
            </w:r>
            <w:r w:rsidR="0D260579" w:rsidRPr="49F31E69">
              <w:rPr>
                <w:rFonts w:ascii="Aptos Narrow" w:eastAsia="Aptos Narrow" w:hAnsi="Aptos Narrow" w:cs="Aptos Narrow"/>
                <w:b/>
                <w:bCs/>
                <w:color w:val="000000" w:themeColor="text1"/>
                <w:sz w:val="22"/>
                <w:szCs w:val="22"/>
              </w:rPr>
              <w:t>Administrative</w:t>
            </w:r>
          </w:p>
        </w:tc>
        <w:tc>
          <w:tcPr>
            <w:tcW w:w="2049" w:type="dxa"/>
            <w:tcBorders>
              <w:top w:val="nil"/>
              <w:left w:val="nil"/>
              <w:bottom w:val="nil"/>
              <w:right w:val="nil"/>
            </w:tcBorders>
            <w:tcMar>
              <w:top w:w="15" w:type="dxa"/>
              <w:left w:w="15" w:type="dxa"/>
              <w:right w:w="15" w:type="dxa"/>
            </w:tcMar>
            <w:vAlign w:val="bottom"/>
          </w:tcPr>
          <w:p w14:paraId="73876737" w14:textId="5748224A" w:rsidR="645F9B55" w:rsidRDefault="645F9B55" w:rsidP="645F9B55"/>
        </w:tc>
      </w:tr>
      <w:tr w:rsidR="22D13B59" w14:paraId="739F8D9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0BFF8A8" w14:textId="047189EA" w:rsidR="22D13B59" w:rsidRDefault="22D13B59" w:rsidP="22D13B59">
            <w:r w:rsidRPr="22D13B59">
              <w:rPr>
                <w:rFonts w:ascii="Calibri" w:eastAsia="Calibri" w:hAnsi="Calibri" w:cs="Calibri"/>
                <w:color w:val="000000" w:themeColor="text1"/>
                <w:sz w:val="22"/>
                <w:szCs w:val="22"/>
              </w:rPr>
              <w:t>78</w:t>
            </w:r>
          </w:p>
        </w:tc>
        <w:tc>
          <w:tcPr>
            <w:tcW w:w="1018" w:type="dxa"/>
            <w:tcBorders>
              <w:top w:val="nil"/>
              <w:left w:val="nil"/>
              <w:bottom w:val="nil"/>
              <w:right w:val="nil"/>
            </w:tcBorders>
            <w:tcMar>
              <w:top w:w="15" w:type="dxa"/>
              <w:left w:w="15" w:type="dxa"/>
              <w:right w:w="15" w:type="dxa"/>
            </w:tcMar>
            <w:vAlign w:val="bottom"/>
          </w:tcPr>
          <w:p w14:paraId="2A3762A4" w14:textId="3697F9F9"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147DC2A1" w14:textId="25107B88" w:rsidR="22D13B59" w:rsidRDefault="22D13B59" w:rsidP="22D13B59">
            <w:r w:rsidRPr="22D13B59">
              <w:rPr>
                <w:rFonts w:ascii="Calibri" w:eastAsia="Calibri" w:hAnsi="Calibri" w:cs="Calibri"/>
                <w:color w:val="000000" w:themeColor="text1"/>
                <w:sz w:val="22"/>
                <w:szCs w:val="22"/>
              </w:rPr>
              <w:t>Follett Higher Education Group Annual Report</w:t>
            </w:r>
          </w:p>
        </w:tc>
        <w:tc>
          <w:tcPr>
            <w:tcW w:w="2049" w:type="dxa"/>
            <w:tcBorders>
              <w:top w:val="nil"/>
              <w:left w:val="nil"/>
              <w:bottom w:val="nil"/>
              <w:right w:val="nil"/>
            </w:tcBorders>
            <w:tcMar>
              <w:top w:w="15" w:type="dxa"/>
              <w:left w:w="15" w:type="dxa"/>
              <w:right w:w="15" w:type="dxa"/>
            </w:tcMar>
            <w:vAlign w:val="bottom"/>
          </w:tcPr>
          <w:p w14:paraId="52FD6785" w14:textId="4B1FA9EE" w:rsidR="22D13B59" w:rsidRDefault="22D13B59" w:rsidP="22D13B59">
            <w:r w:rsidRPr="22D13B59">
              <w:rPr>
                <w:rFonts w:ascii="Calibri" w:eastAsia="Calibri" w:hAnsi="Calibri" w:cs="Calibri"/>
                <w:color w:val="000000" w:themeColor="text1"/>
                <w:sz w:val="22"/>
                <w:szCs w:val="22"/>
              </w:rPr>
              <w:t>1999</w:t>
            </w:r>
          </w:p>
        </w:tc>
      </w:tr>
      <w:tr w:rsidR="22D13B59" w14:paraId="2FC411F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20DDE83" w14:textId="3B96E8B1" w:rsidR="22D13B59" w:rsidRDefault="22D13B59" w:rsidP="22D13B59">
            <w:r w:rsidRPr="22D13B59">
              <w:rPr>
                <w:rFonts w:ascii="Calibri" w:eastAsia="Calibri" w:hAnsi="Calibri" w:cs="Calibri"/>
                <w:color w:val="000000" w:themeColor="text1"/>
                <w:sz w:val="22"/>
                <w:szCs w:val="22"/>
              </w:rPr>
              <w:t>78</w:t>
            </w:r>
          </w:p>
        </w:tc>
        <w:tc>
          <w:tcPr>
            <w:tcW w:w="1018" w:type="dxa"/>
            <w:tcBorders>
              <w:top w:val="nil"/>
              <w:left w:val="nil"/>
              <w:bottom w:val="nil"/>
              <w:right w:val="nil"/>
            </w:tcBorders>
            <w:tcMar>
              <w:top w:w="15" w:type="dxa"/>
              <w:left w:w="15" w:type="dxa"/>
              <w:right w:w="15" w:type="dxa"/>
            </w:tcMar>
            <w:vAlign w:val="bottom"/>
          </w:tcPr>
          <w:p w14:paraId="5B1CAA50" w14:textId="225AFAD8"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74CE48AC" w14:textId="5839F3D2" w:rsidR="22D13B59" w:rsidRDefault="22D13B59" w:rsidP="22D13B59">
            <w:r w:rsidRPr="22D13B59">
              <w:rPr>
                <w:rFonts w:ascii="Calibri" w:eastAsia="Calibri" w:hAnsi="Calibri" w:cs="Calibri"/>
                <w:color w:val="000000" w:themeColor="text1"/>
                <w:sz w:val="22"/>
                <w:szCs w:val="22"/>
              </w:rPr>
              <w:t>Follett Higher Education Group Year in Review</w:t>
            </w:r>
          </w:p>
        </w:tc>
        <w:tc>
          <w:tcPr>
            <w:tcW w:w="2049" w:type="dxa"/>
            <w:tcBorders>
              <w:top w:val="nil"/>
              <w:left w:val="nil"/>
              <w:bottom w:val="nil"/>
              <w:right w:val="nil"/>
            </w:tcBorders>
            <w:tcMar>
              <w:top w:w="15" w:type="dxa"/>
              <w:left w:w="15" w:type="dxa"/>
              <w:right w:w="15" w:type="dxa"/>
            </w:tcMar>
            <w:vAlign w:val="bottom"/>
          </w:tcPr>
          <w:p w14:paraId="04F37DFB" w14:textId="29A5DA64" w:rsidR="22D13B59" w:rsidRDefault="22D13B59" w:rsidP="22D13B59">
            <w:r w:rsidRPr="22D13B59">
              <w:rPr>
                <w:rFonts w:ascii="Calibri" w:eastAsia="Calibri" w:hAnsi="Calibri" w:cs="Calibri"/>
                <w:color w:val="000000" w:themeColor="text1"/>
                <w:sz w:val="22"/>
                <w:szCs w:val="22"/>
              </w:rPr>
              <w:t>2012-2013</w:t>
            </w:r>
          </w:p>
        </w:tc>
      </w:tr>
      <w:tr w:rsidR="22D13B59" w14:paraId="3C54D00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7002B96" w14:textId="50A91311" w:rsidR="22D13B59" w:rsidRDefault="22D13B59" w:rsidP="22D13B59">
            <w:r w:rsidRPr="22D13B59">
              <w:rPr>
                <w:rFonts w:ascii="Calibri" w:eastAsia="Calibri" w:hAnsi="Calibri" w:cs="Calibri"/>
                <w:color w:val="000000" w:themeColor="text1"/>
                <w:sz w:val="22"/>
                <w:szCs w:val="22"/>
              </w:rPr>
              <w:t>78</w:t>
            </w:r>
          </w:p>
        </w:tc>
        <w:tc>
          <w:tcPr>
            <w:tcW w:w="1018" w:type="dxa"/>
            <w:tcBorders>
              <w:top w:val="nil"/>
              <w:left w:val="nil"/>
              <w:bottom w:val="nil"/>
              <w:right w:val="nil"/>
            </w:tcBorders>
            <w:tcMar>
              <w:top w:w="15" w:type="dxa"/>
              <w:left w:w="15" w:type="dxa"/>
              <w:right w:w="15" w:type="dxa"/>
            </w:tcMar>
            <w:vAlign w:val="bottom"/>
          </w:tcPr>
          <w:p w14:paraId="670C7B20" w14:textId="3BD8214B"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1FC10190" w14:textId="2A8DA8C7" w:rsidR="22D13B59" w:rsidRDefault="22D13B59" w:rsidP="22D13B59">
            <w:r w:rsidRPr="22D13B59">
              <w:rPr>
                <w:rFonts w:ascii="Calibri" w:eastAsia="Calibri" w:hAnsi="Calibri" w:cs="Calibri"/>
                <w:color w:val="000000" w:themeColor="text1"/>
                <w:sz w:val="22"/>
                <w:szCs w:val="22"/>
              </w:rPr>
              <w:t>Follett Higher Education Group Training Guide I</w:t>
            </w:r>
          </w:p>
        </w:tc>
        <w:tc>
          <w:tcPr>
            <w:tcW w:w="2049" w:type="dxa"/>
            <w:tcBorders>
              <w:top w:val="nil"/>
              <w:left w:val="nil"/>
              <w:bottom w:val="nil"/>
              <w:right w:val="nil"/>
            </w:tcBorders>
            <w:tcMar>
              <w:top w:w="15" w:type="dxa"/>
              <w:left w:w="15" w:type="dxa"/>
              <w:right w:w="15" w:type="dxa"/>
            </w:tcMar>
            <w:vAlign w:val="bottom"/>
          </w:tcPr>
          <w:p w14:paraId="1B2A663E" w14:textId="2FD2F6CF" w:rsidR="22D13B59" w:rsidRDefault="22D13B59" w:rsidP="22D13B59">
            <w:r w:rsidRPr="22D13B59">
              <w:rPr>
                <w:rFonts w:ascii="Calibri" w:eastAsia="Calibri" w:hAnsi="Calibri" w:cs="Calibri"/>
                <w:color w:val="000000" w:themeColor="text1"/>
                <w:sz w:val="22"/>
                <w:szCs w:val="22"/>
              </w:rPr>
              <w:t>Undated</w:t>
            </w:r>
          </w:p>
        </w:tc>
      </w:tr>
      <w:tr w:rsidR="645F9B55" w14:paraId="5ED1AA8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F2A37A4" w14:textId="3CE9CAFA" w:rsidR="645F9B55" w:rsidRDefault="645F9B55" w:rsidP="645F9B55">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371D61FC" w14:textId="196BFA20" w:rsidR="645F9B55" w:rsidRDefault="645F9B55" w:rsidP="645F9B55">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5CA66F26" w14:textId="3BF41AC7" w:rsidR="341D4A5A" w:rsidRDefault="6DF66E6C"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12B: </w:t>
            </w:r>
            <w:r w:rsidR="504E38D0" w:rsidRPr="472C54E1">
              <w:rPr>
                <w:rFonts w:ascii="Aptos Narrow" w:eastAsia="Aptos Narrow" w:hAnsi="Aptos Narrow" w:cs="Aptos Narrow"/>
                <w:b/>
                <w:bCs/>
                <w:color w:val="000000" w:themeColor="text1"/>
                <w:sz w:val="22"/>
                <w:szCs w:val="22"/>
              </w:rPr>
              <w:t>Marketing</w:t>
            </w:r>
          </w:p>
        </w:tc>
        <w:tc>
          <w:tcPr>
            <w:tcW w:w="2049" w:type="dxa"/>
            <w:tcBorders>
              <w:top w:val="nil"/>
              <w:left w:val="nil"/>
              <w:bottom w:val="nil"/>
              <w:right w:val="nil"/>
            </w:tcBorders>
            <w:tcMar>
              <w:top w:w="15" w:type="dxa"/>
              <w:left w:w="15" w:type="dxa"/>
              <w:right w:w="15" w:type="dxa"/>
            </w:tcMar>
            <w:vAlign w:val="bottom"/>
          </w:tcPr>
          <w:p w14:paraId="0C98CF9B" w14:textId="00B48684" w:rsidR="645F9B55" w:rsidRDefault="645F9B55" w:rsidP="645F9B55">
            <w:pPr>
              <w:rPr>
                <w:rFonts w:ascii="Calibri" w:eastAsia="Calibri" w:hAnsi="Calibri" w:cs="Calibri"/>
                <w:color w:val="000000" w:themeColor="text1"/>
                <w:sz w:val="22"/>
                <w:szCs w:val="22"/>
              </w:rPr>
            </w:pPr>
          </w:p>
        </w:tc>
      </w:tr>
      <w:tr w:rsidR="22D13B59" w14:paraId="58AF8B5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0778AF6" w14:textId="755097ED" w:rsidR="22D13B59" w:rsidRDefault="22D13B59" w:rsidP="22D13B59">
            <w:r w:rsidRPr="22D13B59">
              <w:rPr>
                <w:rFonts w:ascii="Calibri" w:eastAsia="Calibri" w:hAnsi="Calibri" w:cs="Calibri"/>
                <w:color w:val="000000" w:themeColor="text1"/>
                <w:sz w:val="22"/>
                <w:szCs w:val="22"/>
              </w:rPr>
              <w:lastRenderedPageBreak/>
              <w:t>78</w:t>
            </w:r>
          </w:p>
        </w:tc>
        <w:tc>
          <w:tcPr>
            <w:tcW w:w="1018" w:type="dxa"/>
            <w:tcBorders>
              <w:top w:val="nil"/>
              <w:left w:val="nil"/>
              <w:bottom w:val="nil"/>
              <w:right w:val="nil"/>
            </w:tcBorders>
            <w:tcMar>
              <w:top w:w="15" w:type="dxa"/>
              <w:left w:w="15" w:type="dxa"/>
              <w:right w:w="15" w:type="dxa"/>
            </w:tcMar>
            <w:vAlign w:val="bottom"/>
          </w:tcPr>
          <w:p w14:paraId="0E45F17B" w14:textId="0D362239"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290BA878" w14:textId="57479F05" w:rsidR="22D13B59" w:rsidRDefault="22D13B59" w:rsidP="22D13B59">
            <w:r w:rsidRPr="22D13B59">
              <w:rPr>
                <w:rFonts w:ascii="Calibri" w:eastAsia="Calibri" w:hAnsi="Calibri" w:cs="Calibri"/>
                <w:color w:val="000000" w:themeColor="text1"/>
                <w:sz w:val="22"/>
                <w:szCs w:val="22"/>
              </w:rPr>
              <w:t>The Experienced Choice Marketing Booklet</w:t>
            </w:r>
          </w:p>
        </w:tc>
        <w:tc>
          <w:tcPr>
            <w:tcW w:w="2049" w:type="dxa"/>
            <w:tcBorders>
              <w:top w:val="nil"/>
              <w:left w:val="nil"/>
              <w:bottom w:val="nil"/>
              <w:right w:val="nil"/>
            </w:tcBorders>
            <w:tcMar>
              <w:top w:w="15" w:type="dxa"/>
              <w:left w:w="15" w:type="dxa"/>
              <w:right w:w="15" w:type="dxa"/>
            </w:tcMar>
            <w:vAlign w:val="bottom"/>
          </w:tcPr>
          <w:p w14:paraId="1B198903" w14:textId="73972D18" w:rsidR="22D13B59" w:rsidRDefault="22D13B59" w:rsidP="22D13B59">
            <w:r w:rsidRPr="22D13B59">
              <w:rPr>
                <w:rFonts w:ascii="Calibri" w:eastAsia="Calibri" w:hAnsi="Calibri" w:cs="Calibri"/>
                <w:color w:val="000000" w:themeColor="text1"/>
                <w:sz w:val="22"/>
                <w:szCs w:val="22"/>
              </w:rPr>
              <w:t>2003</w:t>
            </w:r>
          </w:p>
        </w:tc>
      </w:tr>
      <w:tr w:rsidR="22D13B59" w14:paraId="5CE2DB7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81D084C" w14:textId="204DB47D" w:rsidR="22D13B59" w:rsidRDefault="22D13B59" w:rsidP="22D13B59">
            <w:r w:rsidRPr="22D13B59">
              <w:rPr>
                <w:rFonts w:ascii="Calibri" w:eastAsia="Calibri" w:hAnsi="Calibri" w:cs="Calibri"/>
                <w:color w:val="000000" w:themeColor="text1"/>
                <w:sz w:val="22"/>
                <w:szCs w:val="22"/>
              </w:rPr>
              <w:t>78</w:t>
            </w:r>
          </w:p>
        </w:tc>
        <w:tc>
          <w:tcPr>
            <w:tcW w:w="1018" w:type="dxa"/>
            <w:tcBorders>
              <w:top w:val="nil"/>
              <w:left w:val="nil"/>
              <w:bottom w:val="nil"/>
              <w:right w:val="nil"/>
            </w:tcBorders>
            <w:tcMar>
              <w:top w:w="15" w:type="dxa"/>
              <w:left w:w="15" w:type="dxa"/>
              <w:right w:w="15" w:type="dxa"/>
            </w:tcMar>
            <w:vAlign w:val="bottom"/>
          </w:tcPr>
          <w:p w14:paraId="7F5EE734" w14:textId="5CB49993"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6D74B69F" w14:textId="664016E7" w:rsidR="22D13B59" w:rsidRDefault="22D13B59" w:rsidP="22D13B59">
            <w:r w:rsidRPr="22D13B59">
              <w:rPr>
                <w:rFonts w:ascii="Calibri" w:eastAsia="Calibri" w:hAnsi="Calibri" w:cs="Calibri"/>
                <w:color w:val="000000" w:themeColor="text1"/>
                <w:sz w:val="22"/>
                <w:szCs w:val="22"/>
              </w:rPr>
              <w:t>Directions to River Grove Follett Location</w:t>
            </w:r>
          </w:p>
        </w:tc>
        <w:tc>
          <w:tcPr>
            <w:tcW w:w="2049" w:type="dxa"/>
            <w:tcBorders>
              <w:top w:val="nil"/>
              <w:left w:val="nil"/>
              <w:bottom w:val="nil"/>
              <w:right w:val="nil"/>
            </w:tcBorders>
            <w:tcMar>
              <w:top w:w="15" w:type="dxa"/>
              <w:left w:w="15" w:type="dxa"/>
              <w:right w:w="15" w:type="dxa"/>
            </w:tcMar>
            <w:vAlign w:val="bottom"/>
          </w:tcPr>
          <w:p w14:paraId="170CE1CD" w14:textId="55EB50E8" w:rsidR="22D13B59" w:rsidRDefault="22D13B59" w:rsidP="22D13B59">
            <w:r w:rsidRPr="22D13B59">
              <w:rPr>
                <w:rFonts w:ascii="Calibri" w:eastAsia="Calibri" w:hAnsi="Calibri" w:cs="Calibri"/>
                <w:color w:val="000000" w:themeColor="text1"/>
                <w:sz w:val="22"/>
                <w:szCs w:val="22"/>
              </w:rPr>
              <w:t>Undated</w:t>
            </w:r>
          </w:p>
        </w:tc>
      </w:tr>
      <w:tr w:rsidR="22D13B59" w14:paraId="0F82AFF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D1515E5" w14:textId="01C69C51" w:rsidR="22D13B59" w:rsidRDefault="22D13B59" w:rsidP="22D13B59">
            <w:r w:rsidRPr="22D13B59">
              <w:rPr>
                <w:rFonts w:ascii="Calibri" w:eastAsia="Calibri" w:hAnsi="Calibri" w:cs="Calibri"/>
                <w:color w:val="000000" w:themeColor="text1"/>
                <w:sz w:val="22"/>
                <w:szCs w:val="22"/>
              </w:rPr>
              <w:t>78</w:t>
            </w:r>
          </w:p>
        </w:tc>
        <w:tc>
          <w:tcPr>
            <w:tcW w:w="1018" w:type="dxa"/>
            <w:tcBorders>
              <w:top w:val="nil"/>
              <w:left w:val="nil"/>
              <w:bottom w:val="nil"/>
              <w:right w:val="nil"/>
            </w:tcBorders>
            <w:tcMar>
              <w:top w:w="15" w:type="dxa"/>
              <w:left w:w="15" w:type="dxa"/>
              <w:right w:w="15" w:type="dxa"/>
            </w:tcMar>
            <w:vAlign w:val="bottom"/>
          </w:tcPr>
          <w:p w14:paraId="16F7ADD1" w14:textId="1A569F7C"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3BE4ECC0" w14:textId="59342A27" w:rsidR="22D13B59" w:rsidRDefault="22D13B59" w:rsidP="22D13B59">
            <w:r w:rsidRPr="22D13B59">
              <w:rPr>
                <w:rFonts w:ascii="Calibri" w:eastAsia="Calibri" w:hAnsi="Calibri" w:cs="Calibri"/>
                <w:color w:val="000000" w:themeColor="text1"/>
                <w:sz w:val="22"/>
                <w:szCs w:val="22"/>
              </w:rPr>
              <w:t>Follett Higher Ed Brochures</w:t>
            </w:r>
          </w:p>
        </w:tc>
        <w:tc>
          <w:tcPr>
            <w:tcW w:w="2049" w:type="dxa"/>
            <w:tcBorders>
              <w:top w:val="nil"/>
              <w:left w:val="nil"/>
              <w:bottom w:val="nil"/>
              <w:right w:val="nil"/>
            </w:tcBorders>
            <w:tcMar>
              <w:top w:w="15" w:type="dxa"/>
              <w:left w:w="15" w:type="dxa"/>
              <w:right w:w="15" w:type="dxa"/>
            </w:tcMar>
            <w:vAlign w:val="bottom"/>
          </w:tcPr>
          <w:p w14:paraId="5EC88910" w14:textId="3AF98402" w:rsidR="22D13B59" w:rsidRDefault="22D13B59" w:rsidP="22D13B59">
            <w:r w:rsidRPr="22D13B59">
              <w:rPr>
                <w:rFonts w:ascii="Calibri" w:eastAsia="Calibri" w:hAnsi="Calibri" w:cs="Calibri"/>
                <w:color w:val="000000" w:themeColor="text1"/>
                <w:sz w:val="22"/>
                <w:szCs w:val="22"/>
              </w:rPr>
              <w:t>Undated</w:t>
            </w:r>
          </w:p>
        </w:tc>
      </w:tr>
      <w:tr w:rsidR="22D13B59" w14:paraId="3F970CA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3422E33" w14:textId="632F7CFD" w:rsidR="22D13B59" w:rsidRDefault="22D13B59" w:rsidP="22D13B59">
            <w:r w:rsidRPr="22D13B59">
              <w:rPr>
                <w:rFonts w:ascii="Calibri" w:eastAsia="Calibri" w:hAnsi="Calibri" w:cs="Calibri"/>
                <w:color w:val="000000" w:themeColor="text1"/>
                <w:sz w:val="22"/>
                <w:szCs w:val="22"/>
              </w:rPr>
              <w:t>78</w:t>
            </w:r>
          </w:p>
        </w:tc>
        <w:tc>
          <w:tcPr>
            <w:tcW w:w="1018" w:type="dxa"/>
            <w:tcBorders>
              <w:top w:val="nil"/>
              <w:left w:val="nil"/>
              <w:bottom w:val="nil"/>
              <w:right w:val="nil"/>
            </w:tcBorders>
            <w:tcMar>
              <w:top w:w="15" w:type="dxa"/>
              <w:left w:w="15" w:type="dxa"/>
              <w:right w:w="15" w:type="dxa"/>
            </w:tcMar>
            <w:vAlign w:val="bottom"/>
          </w:tcPr>
          <w:p w14:paraId="3A9B19B3" w14:textId="7D0A0FD0"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13B16379" w14:textId="209D9B38" w:rsidR="22D13B59" w:rsidRDefault="22D13B59" w:rsidP="22D13B59">
            <w:r w:rsidRPr="22D13B59">
              <w:rPr>
                <w:rFonts w:ascii="Calibri" w:eastAsia="Calibri" w:hAnsi="Calibri" w:cs="Calibri"/>
                <w:color w:val="000000" w:themeColor="text1"/>
                <w:sz w:val="22"/>
                <w:szCs w:val="22"/>
              </w:rPr>
              <w:t>Follett Higher Education Group Marketing</w:t>
            </w:r>
          </w:p>
        </w:tc>
        <w:tc>
          <w:tcPr>
            <w:tcW w:w="2049" w:type="dxa"/>
            <w:tcBorders>
              <w:top w:val="nil"/>
              <w:left w:val="nil"/>
              <w:bottom w:val="nil"/>
              <w:right w:val="nil"/>
            </w:tcBorders>
            <w:tcMar>
              <w:top w:w="15" w:type="dxa"/>
              <w:left w:w="15" w:type="dxa"/>
              <w:right w:w="15" w:type="dxa"/>
            </w:tcMar>
            <w:vAlign w:val="bottom"/>
          </w:tcPr>
          <w:p w14:paraId="371B57A7" w14:textId="260E75FD" w:rsidR="22D13B59" w:rsidRDefault="22D13B59" w:rsidP="22D13B59">
            <w:r w:rsidRPr="22D13B59">
              <w:rPr>
                <w:rFonts w:ascii="Calibri" w:eastAsia="Calibri" w:hAnsi="Calibri" w:cs="Calibri"/>
                <w:color w:val="000000" w:themeColor="text1"/>
                <w:sz w:val="22"/>
                <w:szCs w:val="22"/>
              </w:rPr>
              <w:t>Undated</w:t>
            </w:r>
          </w:p>
        </w:tc>
      </w:tr>
      <w:tr w:rsidR="645F9B55" w14:paraId="1D8FEE3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B102947" w14:textId="1EB87B7A" w:rsidR="645F9B55" w:rsidRDefault="645F9B55" w:rsidP="645F9B55">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42B3DFD1" w14:textId="6603AF4A" w:rsidR="645F9B55" w:rsidRDefault="645F9B55" w:rsidP="645F9B55">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14C5B781" w14:textId="2699E0E4" w:rsidR="3E25A837" w:rsidRDefault="6C8F831D"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12C: </w:t>
            </w:r>
            <w:r w:rsidR="20428FC8" w:rsidRPr="472C54E1">
              <w:rPr>
                <w:rFonts w:ascii="Aptos Narrow" w:eastAsia="Aptos Narrow" w:hAnsi="Aptos Narrow" w:cs="Aptos Narrow"/>
                <w:b/>
                <w:bCs/>
                <w:color w:val="000000" w:themeColor="text1"/>
                <w:sz w:val="22"/>
                <w:szCs w:val="22"/>
              </w:rPr>
              <w:t>Publications</w:t>
            </w:r>
          </w:p>
        </w:tc>
        <w:tc>
          <w:tcPr>
            <w:tcW w:w="2049" w:type="dxa"/>
            <w:tcBorders>
              <w:top w:val="nil"/>
              <w:left w:val="nil"/>
              <w:bottom w:val="nil"/>
              <w:right w:val="nil"/>
            </w:tcBorders>
            <w:tcMar>
              <w:top w:w="15" w:type="dxa"/>
              <w:left w:w="15" w:type="dxa"/>
              <w:right w:w="15" w:type="dxa"/>
            </w:tcMar>
            <w:vAlign w:val="bottom"/>
          </w:tcPr>
          <w:p w14:paraId="0460B2D0" w14:textId="5AD077D6" w:rsidR="645F9B55" w:rsidRDefault="645F9B55" w:rsidP="645F9B55">
            <w:pPr>
              <w:rPr>
                <w:rFonts w:ascii="Calibri" w:eastAsia="Calibri" w:hAnsi="Calibri" w:cs="Calibri"/>
                <w:color w:val="000000" w:themeColor="text1"/>
                <w:sz w:val="22"/>
                <w:szCs w:val="22"/>
              </w:rPr>
            </w:pPr>
          </w:p>
        </w:tc>
      </w:tr>
      <w:tr w:rsidR="22D13B59" w14:paraId="372961F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E1E91EF" w14:textId="4FAFFB40" w:rsidR="22D13B59" w:rsidRDefault="22D13B59" w:rsidP="22D13B59">
            <w:r w:rsidRPr="22D13B59">
              <w:rPr>
                <w:rFonts w:ascii="Calibri" w:eastAsia="Calibri" w:hAnsi="Calibri" w:cs="Calibri"/>
                <w:color w:val="000000" w:themeColor="text1"/>
                <w:sz w:val="22"/>
                <w:szCs w:val="22"/>
              </w:rPr>
              <w:t>78</w:t>
            </w:r>
          </w:p>
        </w:tc>
        <w:tc>
          <w:tcPr>
            <w:tcW w:w="1018" w:type="dxa"/>
            <w:tcBorders>
              <w:top w:val="nil"/>
              <w:left w:val="nil"/>
              <w:bottom w:val="nil"/>
              <w:right w:val="nil"/>
            </w:tcBorders>
            <w:tcMar>
              <w:top w:w="15" w:type="dxa"/>
              <w:left w:w="15" w:type="dxa"/>
              <w:right w:w="15" w:type="dxa"/>
            </w:tcMar>
            <w:vAlign w:val="bottom"/>
          </w:tcPr>
          <w:p w14:paraId="3E8B8B58" w14:textId="3650A72A"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298C8C99" w14:textId="1BA89EE2" w:rsidR="22D13B59" w:rsidRDefault="22D13B59" w:rsidP="22D13B59">
            <w:r w:rsidRPr="22D13B59">
              <w:rPr>
                <w:rFonts w:ascii="Calibri" w:eastAsia="Calibri" w:hAnsi="Calibri" w:cs="Calibri"/>
                <w:color w:val="000000" w:themeColor="text1"/>
                <w:sz w:val="22"/>
                <w:szCs w:val="22"/>
              </w:rPr>
              <w:t>Acumen: Follett Higher Education Group</w:t>
            </w:r>
          </w:p>
        </w:tc>
        <w:tc>
          <w:tcPr>
            <w:tcW w:w="2049" w:type="dxa"/>
            <w:tcBorders>
              <w:top w:val="nil"/>
              <w:left w:val="nil"/>
              <w:bottom w:val="nil"/>
              <w:right w:val="nil"/>
            </w:tcBorders>
            <w:tcMar>
              <w:top w:w="15" w:type="dxa"/>
              <w:left w:w="15" w:type="dxa"/>
              <w:right w:w="15" w:type="dxa"/>
            </w:tcMar>
            <w:vAlign w:val="bottom"/>
          </w:tcPr>
          <w:p w14:paraId="5F184558" w14:textId="4529156C" w:rsidR="22D13B59" w:rsidRDefault="22D13B59" w:rsidP="22D13B59">
            <w:r w:rsidRPr="22D13B59">
              <w:rPr>
                <w:rFonts w:ascii="Calibri" w:eastAsia="Calibri" w:hAnsi="Calibri" w:cs="Calibri"/>
                <w:color w:val="000000" w:themeColor="text1"/>
                <w:sz w:val="22"/>
                <w:szCs w:val="22"/>
              </w:rPr>
              <w:t>Circa 1998-1999</w:t>
            </w:r>
          </w:p>
        </w:tc>
      </w:tr>
      <w:tr w:rsidR="22D13B59" w14:paraId="2EE18B7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E8C53E0" w14:textId="5791BFDA" w:rsidR="22D13B59" w:rsidRDefault="22D13B59" w:rsidP="22D13B59">
            <w:r w:rsidRPr="22D13B59">
              <w:rPr>
                <w:rFonts w:ascii="Calibri" w:eastAsia="Calibri" w:hAnsi="Calibri" w:cs="Calibri"/>
                <w:color w:val="000000" w:themeColor="text1"/>
                <w:sz w:val="22"/>
                <w:szCs w:val="22"/>
              </w:rPr>
              <w:t>78</w:t>
            </w:r>
          </w:p>
        </w:tc>
        <w:tc>
          <w:tcPr>
            <w:tcW w:w="1018" w:type="dxa"/>
            <w:tcBorders>
              <w:top w:val="nil"/>
              <w:left w:val="nil"/>
              <w:bottom w:val="nil"/>
              <w:right w:val="nil"/>
            </w:tcBorders>
            <w:tcMar>
              <w:top w:w="15" w:type="dxa"/>
              <w:left w:w="15" w:type="dxa"/>
              <w:right w:w="15" w:type="dxa"/>
            </w:tcMar>
            <w:vAlign w:val="bottom"/>
          </w:tcPr>
          <w:p w14:paraId="30AB4071" w14:textId="45364EFF"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7B4DF066" w14:textId="626E1DD3" w:rsidR="22D13B59" w:rsidRDefault="22D13B59" w:rsidP="22D13B59">
            <w:r w:rsidRPr="22D13B59">
              <w:rPr>
                <w:rFonts w:ascii="Calibri" w:eastAsia="Calibri" w:hAnsi="Calibri" w:cs="Calibri"/>
                <w:color w:val="000000" w:themeColor="text1"/>
                <w:sz w:val="22"/>
                <w:szCs w:val="22"/>
              </w:rPr>
              <w:t>Ecommerce News Summary</w:t>
            </w:r>
          </w:p>
        </w:tc>
        <w:tc>
          <w:tcPr>
            <w:tcW w:w="2049" w:type="dxa"/>
            <w:tcBorders>
              <w:top w:val="nil"/>
              <w:left w:val="nil"/>
              <w:bottom w:val="nil"/>
              <w:right w:val="nil"/>
            </w:tcBorders>
            <w:tcMar>
              <w:top w:w="15" w:type="dxa"/>
              <w:left w:w="15" w:type="dxa"/>
              <w:right w:w="15" w:type="dxa"/>
            </w:tcMar>
            <w:vAlign w:val="bottom"/>
          </w:tcPr>
          <w:p w14:paraId="53F8B0FF" w14:textId="3102512D" w:rsidR="22D13B59" w:rsidRDefault="22D13B59" w:rsidP="22D13B59">
            <w:r w:rsidRPr="22D13B59">
              <w:rPr>
                <w:rFonts w:ascii="Calibri" w:eastAsia="Calibri" w:hAnsi="Calibri" w:cs="Calibri"/>
                <w:color w:val="000000" w:themeColor="text1"/>
                <w:sz w:val="22"/>
                <w:szCs w:val="22"/>
              </w:rPr>
              <w:t>April, May, June 1999</w:t>
            </w:r>
          </w:p>
        </w:tc>
      </w:tr>
      <w:tr w:rsidR="22D13B59" w14:paraId="7B7374F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6485CEF" w14:textId="4E35FDB0" w:rsidR="22D13B59" w:rsidRDefault="22D13B59" w:rsidP="22D13B59">
            <w:r w:rsidRPr="22D13B59">
              <w:rPr>
                <w:rFonts w:ascii="Calibri" w:eastAsia="Calibri" w:hAnsi="Calibri" w:cs="Calibri"/>
                <w:color w:val="000000" w:themeColor="text1"/>
                <w:sz w:val="22"/>
                <w:szCs w:val="22"/>
              </w:rPr>
              <w:t>78</w:t>
            </w:r>
          </w:p>
        </w:tc>
        <w:tc>
          <w:tcPr>
            <w:tcW w:w="1018" w:type="dxa"/>
            <w:tcBorders>
              <w:top w:val="nil"/>
              <w:left w:val="nil"/>
              <w:bottom w:val="nil"/>
              <w:right w:val="nil"/>
            </w:tcBorders>
            <w:tcMar>
              <w:top w:w="15" w:type="dxa"/>
              <w:left w:w="15" w:type="dxa"/>
              <w:right w:w="15" w:type="dxa"/>
            </w:tcMar>
            <w:vAlign w:val="bottom"/>
          </w:tcPr>
          <w:p w14:paraId="3E84C300" w14:textId="58B8CD76"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426581CC" w14:textId="2C46E0DA" w:rsidR="22D13B59" w:rsidRDefault="22D13B59" w:rsidP="22D13B59">
            <w:r w:rsidRPr="22D13B59">
              <w:rPr>
                <w:rFonts w:ascii="Calibri" w:eastAsia="Calibri" w:hAnsi="Calibri" w:cs="Calibri"/>
                <w:color w:val="000000" w:themeColor="text1"/>
                <w:sz w:val="22"/>
                <w:szCs w:val="22"/>
              </w:rPr>
              <w:t>Follett Higher Education Group Trade and Consumer Media</w:t>
            </w:r>
          </w:p>
        </w:tc>
        <w:tc>
          <w:tcPr>
            <w:tcW w:w="2049" w:type="dxa"/>
            <w:tcBorders>
              <w:top w:val="nil"/>
              <w:left w:val="nil"/>
              <w:bottom w:val="nil"/>
              <w:right w:val="nil"/>
            </w:tcBorders>
            <w:tcMar>
              <w:top w:w="15" w:type="dxa"/>
              <w:left w:w="15" w:type="dxa"/>
              <w:right w:w="15" w:type="dxa"/>
            </w:tcMar>
            <w:vAlign w:val="bottom"/>
          </w:tcPr>
          <w:p w14:paraId="41FD3BDB" w14:textId="5BB855E4" w:rsidR="22D13B59" w:rsidRDefault="22D13B59" w:rsidP="22D13B59">
            <w:r w:rsidRPr="22D13B59">
              <w:rPr>
                <w:rFonts w:ascii="Calibri" w:eastAsia="Calibri" w:hAnsi="Calibri" w:cs="Calibri"/>
                <w:color w:val="000000" w:themeColor="text1"/>
                <w:sz w:val="22"/>
                <w:szCs w:val="22"/>
              </w:rPr>
              <w:t>1999</w:t>
            </w:r>
          </w:p>
        </w:tc>
      </w:tr>
      <w:tr w:rsidR="22D13B59" w14:paraId="4D39220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7022172" w14:textId="3C603897" w:rsidR="22D13B59" w:rsidRDefault="22D13B59" w:rsidP="22D13B59">
            <w:r w:rsidRPr="22D13B59">
              <w:rPr>
                <w:rFonts w:ascii="Calibri" w:eastAsia="Calibri" w:hAnsi="Calibri" w:cs="Calibri"/>
                <w:color w:val="000000" w:themeColor="text1"/>
                <w:sz w:val="22"/>
                <w:szCs w:val="22"/>
              </w:rPr>
              <w:t>78</w:t>
            </w:r>
          </w:p>
        </w:tc>
        <w:tc>
          <w:tcPr>
            <w:tcW w:w="1018" w:type="dxa"/>
            <w:tcBorders>
              <w:top w:val="nil"/>
              <w:left w:val="nil"/>
              <w:bottom w:val="nil"/>
              <w:right w:val="nil"/>
            </w:tcBorders>
            <w:tcMar>
              <w:top w:w="15" w:type="dxa"/>
              <w:left w:w="15" w:type="dxa"/>
              <w:right w:w="15" w:type="dxa"/>
            </w:tcMar>
            <w:vAlign w:val="bottom"/>
          </w:tcPr>
          <w:p w14:paraId="49314399" w14:textId="34C0FF18"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7902D762" w14:textId="52294063" w:rsidR="22D13B59" w:rsidRDefault="22D13B59" w:rsidP="22D13B59">
            <w:r w:rsidRPr="22D13B59">
              <w:rPr>
                <w:rFonts w:ascii="Calibri" w:eastAsia="Calibri" w:hAnsi="Calibri" w:cs="Calibri"/>
                <w:color w:val="000000" w:themeColor="text1"/>
                <w:sz w:val="22"/>
                <w:szCs w:val="22"/>
              </w:rPr>
              <w:t>Follett Higher Education Group Blue Book Buying Guide DVD</w:t>
            </w:r>
          </w:p>
        </w:tc>
        <w:tc>
          <w:tcPr>
            <w:tcW w:w="2049" w:type="dxa"/>
            <w:tcBorders>
              <w:top w:val="nil"/>
              <w:left w:val="nil"/>
              <w:bottom w:val="nil"/>
              <w:right w:val="nil"/>
            </w:tcBorders>
            <w:tcMar>
              <w:top w:w="15" w:type="dxa"/>
              <w:left w:w="15" w:type="dxa"/>
              <w:right w:w="15" w:type="dxa"/>
            </w:tcMar>
            <w:vAlign w:val="bottom"/>
          </w:tcPr>
          <w:p w14:paraId="3CD31F0A" w14:textId="6A79F73A" w:rsidR="22D13B59" w:rsidRDefault="22D13B59" w:rsidP="22D13B59">
            <w:r w:rsidRPr="22D13B59">
              <w:rPr>
                <w:rFonts w:ascii="Calibri" w:eastAsia="Calibri" w:hAnsi="Calibri" w:cs="Calibri"/>
                <w:color w:val="000000" w:themeColor="text1"/>
                <w:sz w:val="22"/>
                <w:szCs w:val="22"/>
              </w:rPr>
              <w:t>Mar 11-April 21, 2002</w:t>
            </w:r>
          </w:p>
        </w:tc>
      </w:tr>
      <w:tr w:rsidR="22D13B59" w14:paraId="6C95C6B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F21721E" w14:textId="446D394D" w:rsidR="22D13B59" w:rsidRDefault="22D13B59"/>
        </w:tc>
        <w:tc>
          <w:tcPr>
            <w:tcW w:w="1018" w:type="dxa"/>
            <w:tcBorders>
              <w:top w:val="nil"/>
              <w:left w:val="nil"/>
              <w:bottom w:val="nil"/>
              <w:right w:val="nil"/>
            </w:tcBorders>
            <w:tcMar>
              <w:top w:w="15" w:type="dxa"/>
              <w:left w:w="15" w:type="dxa"/>
              <w:right w:w="15" w:type="dxa"/>
            </w:tcMar>
            <w:vAlign w:val="bottom"/>
          </w:tcPr>
          <w:p w14:paraId="5D0D7CFF" w14:textId="5A8EC245" w:rsidR="22D13B59" w:rsidRDefault="22D13B59"/>
        </w:tc>
        <w:tc>
          <w:tcPr>
            <w:tcW w:w="6332" w:type="dxa"/>
            <w:tcBorders>
              <w:top w:val="nil"/>
              <w:left w:val="nil"/>
              <w:bottom w:val="nil"/>
              <w:right w:val="nil"/>
            </w:tcBorders>
            <w:tcMar>
              <w:top w:w="15" w:type="dxa"/>
              <w:left w:w="15" w:type="dxa"/>
              <w:right w:w="15" w:type="dxa"/>
            </w:tcMar>
            <w:vAlign w:val="bottom"/>
          </w:tcPr>
          <w:p w14:paraId="67620D95" w14:textId="64850D33" w:rsidR="22D13B59" w:rsidRDefault="7FB633EE" w:rsidP="472C54E1">
            <w:pPr>
              <w:jc w:val="center"/>
              <w:rPr>
                <w:rFonts w:ascii="Aptos Narrow" w:eastAsia="Aptos Narrow" w:hAnsi="Aptos Narrow" w:cs="Aptos Narrow"/>
                <w:b/>
                <w:bCs/>
                <w:i/>
                <w:iCs/>
                <w:sz w:val="22"/>
                <w:szCs w:val="22"/>
              </w:rPr>
            </w:pPr>
            <w:r w:rsidRPr="472C54E1">
              <w:rPr>
                <w:rFonts w:ascii="Aptos Narrow" w:eastAsia="Aptos Narrow" w:hAnsi="Aptos Narrow" w:cs="Aptos Narrow"/>
                <w:b/>
                <w:bCs/>
                <w:i/>
                <w:iCs/>
                <w:sz w:val="22"/>
                <w:szCs w:val="22"/>
              </w:rPr>
              <w:t xml:space="preserve">Series 13: </w:t>
            </w:r>
            <w:proofErr w:type="spellStart"/>
            <w:r w:rsidR="6D9F1F89" w:rsidRPr="472C54E1">
              <w:rPr>
                <w:rFonts w:ascii="Aptos Narrow" w:eastAsia="Aptos Narrow" w:hAnsi="Aptos Narrow" w:cs="Aptos Narrow"/>
                <w:b/>
                <w:bCs/>
                <w:i/>
                <w:iCs/>
                <w:sz w:val="22"/>
                <w:szCs w:val="22"/>
              </w:rPr>
              <w:t>EFollett</w:t>
            </w:r>
            <w:proofErr w:type="spellEnd"/>
            <w:r w:rsidR="02AE758C" w:rsidRPr="472C54E1">
              <w:rPr>
                <w:rFonts w:ascii="Aptos Narrow" w:eastAsia="Aptos Narrow" w:hAnsi="Aptos Narrow" w:cs="Aptos Narrow"/>
                <w:b/>
                <w:bCs/>
                <w:i/>
                <w:iCs/>
                <w:sz w:val="22"/>
                <w:szCs w:val="22"/>
              </w:rPr>
              <w:t>, 1999, Undated</w:t>
            </w:r>
          </w:p>
        </w:tc>
        <w:tc>
          <w:tcPr>
            <w:tcW w:w="2049" w:type="dxa"/>
            <w:tcBorders>
              <w:top w:val="nil"/>
              <w:left w:val="nil"/>
              <w:bottom w:val="nil"/>
              <w:right w:val="nil"/>
            </w:tcBorders>
            <w:tcMar>
              <w:top w:w="15" w:type="dxa"/>
              <w:left w:w="15" w:type="dxa"/>
              <w:right w:w="15" w:type="dxa"/>
            </w:tcMar>
            <w:vAlign w:val="bottom"/>
          </w:tcPr>
          <w:p w14:paraId="5FD2F23C" w14:textId="47B33ADD" w:rsidR="22D13B59" w:rsidRDefault="22D13B59"/>
        </w:tc>
      </w:tr>
      <w:tr w:rsidR="49F31E69" w14:paraId="2241C1C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D89EFC9" w14:textId="510C804C"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23E1FD8F" w14:textId="3B597FA7"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5DE7D6DC" w14:textId="62F4BD47" w:rsidR="63613BC4" w:rsidRDefault="50683CAB"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13A: </w:t>
            </w:r>
            <w:proofErr w:type="spellStart"/>
            <w:r w:rsidR="72B07855" w:rsidRPr="472C54E1">
              <w:rPr>
                <w:rFonts w:ascii="Aptos Narrow" w:eastAsia="Aptos Narrow" w:hAnsi="Aptos Narrow" w:cs="Aptos Narrow"/>
                <w:b/>
                <w:bCs/>
                <w:color w:val="000000" w:themeColor="text1"/>
                <w:sz w:val="22"/>
                <w:szCs w:val="22"/>
              </w:rPr>
              <w:t>EFollett</w:t>
            </w:r>
            <w:proofErr w:type="spellEnd"/>
            <w:r w:rsidR="72B07855" w:rsidRPr="472C54E1">
              <w:rPr>
                <w:rFonts w:ascii="Aptos Narrow" w:eastAsia="Aptos Narrow" w:hAnsi="Aptos Narrow" w:cs="Aptos Narrow"/>
                <w:b/>
                <w:bCs/>
                <w:color w:val="000000" w:themeColor="text1"/>
                <w:sz w:val="22"/>
                <w:szCs w:val="22"/>
              </w:rPr>
              <w:t xml:space="preserve"> – Audio/Visual</w:t>
            </w:r>
          </w:p>
        </w:tc>
        <w:tc>
          <w:tcPr>
            <w:tcW w:w="2049" w:type="dxa"/>
            <w:tcBorders>
              <w:top w:val="nil"/>
              <w:left w:val="nil"/>
              <w:bottom w:val="nil"/>
              <w:right w:val="nil"/>
            </w:tcBorders>
            <w:tcMar>
              <w:top w:w="15" w:type="dxa"/>
              <w:left w:w="15" w:type="dxa"/>
              <w:right w:w="15" w:type="dxa"/>
            </w:tcMar>
            <w:vAlign w:val="bottom"/>
          </w:tcPr>
          <w:p w14:paraId="00A013AC" w14:textId="34042AAB" w:rsidR="49F31E69" w:rsidRDefault="49F31E69" w:rsidP="49F31E69">
            <w:pPr>
              <w:rPr>
                <w:rFonts w:ascii="Calibri" w:eastAsia="Calibri" w:hAnsi="Calibri" w:cs="Calibri"/>
                <w:color w:val="000000" w:themeColor="text1"/>
                <w:sz w:val="22"/>
                <w:szCs w:val="22"/>
              </w:rPr>
            </w:pPr>
          </w:p>
        </w:tc>
      </w:tr>
      <w:tr w:rsidR="22D13B59" w14:paraId="5B9A607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34FD025" w14:textId="45641738" w:rsidR="22D13B59" w:rsidRDefault="22D13B59" w:rsidP="22D13B59">
            <w:r w:rsidRPr="22D13B59">
              <w:rPr>
                <w:rFonts w:ascii="Calibri" w:eastAsia="Calibri" w:hAnsi="Calibri" w:cs="Calibri"/>
                <w:color w:val="000000" w:themeColor="text1"/>
                <w:sz w:val="22"/>
                <w:szCs w:val="22"/>
              </w:rPr>
              <w:t>79</w:t>
            </w:r>
          </w:p>
        </w:tc>
        <w:tc>
          <w:tcPr>
            <w:tcW w:w="1018" w:type="dxa"/>
            <w:tcBorders>
              <w:top w:val="nil"/>
              <w:left w:val="nil"/>
              <w:bottom w:val="nil"/>
              <w:right w:val="nil"/>
            </w:tcBorders>
            <w:tcMar>
              <w:top w:w="15" w:type="dxa"/>
              <w:left w:w="15" w:type="dxa"/>
              <w:right w:w="15" w:type="dxa"/>
            </w:tcMar>
            <w:vAlign w:val="bottom"/>
          </w:tcPr>
          <w:p w14:paraId="3A168F36" w14:textId="7CD92D2F"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2761F61D" w14:textId="4E4E3E5A" w:rsidR="22D13B59" w:rsidRDefault="06095DB3" w:rsidP="49F31E69">
            <w:pPr>
              <w:rPr>
                <w:rFonts w:ascii="Calibri" w:eastAsia="Calibri" w:hAnsi="Calibri" w:cs="Calibri"/>
                <w:color w:val="000000" w:themeColor="text1"/>
                <w:sz w:val="22"/>
                <w:szCs w:val="22"/>
              </w:rPr>
            </w:pPr>
            <w:proofErr w:type="spellStart"/>
            <w:r w:rsidRPr="49F31E69">
              <w:rPr>
                <w:rFonts w:ascii="Calibri" w:eastAsia="Calibri" w:hAnsi="Calibri" w:cs="Calibri"/>
                <w:color w:val="000000" w:themeColor="text1"/>
                <w:sz w:val="22"/>
                <w:szCs w:val="22"/>
              </w:rPr>
              <w:t>EFollett</w:t>
            </w:r>
            <w:proofErr w:type="spellEnd"/>
            <w:r w:rsidRPr="49F31E69">
              <w:rPr>
                <w:rFonts w:ascii="Calibri" w:eastAsia="Calibri" w:hAnsi="Calibri" w:cs="Calibri"/>
                <w:color w:val="000000" w:themeColor="text1"/>
                <w:sz w:val="22"/>
                <w:szCs w:val="22"/>
              </w:rPr>
              <w:t xml:space="preserve"> Get Out of Line VHS Tape</w:t>
            </w:r>
          </w:p>
        </w:tc>
        <w:tc>
          <w:tcPr>
            <w:tcW w:w="2049" w:type="dxa"/>
            <w:tcBorders>
              <w:top w:val="nil"/>
              <w:left w:val="nil"/>
              <w:bottom w:val="nil"/>
              <w:right w:val="nil"/>
            </w:tcBorders>
            <w:tcMar>
              <w:top w:w="15" w:type="dxa"/>
              <w:left w:w="15" w:type="dxa"/>
              <w:right w:w="15" w:type="dxa"/>
            </w:tcMar>
            <w:vAlign w:val="bottom"/>
          </w:tcPr>
          <w:p w14:paraId="700ED6FC" w14:textId="17B33299" w:rsidR="22D13B59" w:rsidRDefault="22D13B59" w:rsidP="22D13B59">
            <w:r w:rsidRPr="22D13B59">
              <w:rPr>
                <w:rFonts w:ascii="Calibri" w:eastAsia="Calibri" w:hAnsi="Calibri" w:cs="Calibri"/>
                <w:color w:val="000000" w:themeColor="text1"/>
                <w:sz w:val="22"/>
                <w:szCs w:val="22"/>
              </w:rPr>
              <w:t>Undated</w:t>
            </w:r>
          </w:p>
        </w:tc>
      </w:tr>
      <w:tr w:rsidR="49F31E69" w14:paraId="49EE112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AF26A75" w14:textId="77CFA0CE"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20099967" w14:textId="762FCD0A"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300333AD" w14:textId="6BF3D02F" w:rsidR="602AB781" w:rsidRDefault="30F51417"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13B: </w:t>
            </w:r>
            <w:proofErr w:type="spellStart"/>
            <w:r w:rsidR="42E1D06D" w:rsidRPr="472C54E1">
              <w:rPr>
                <w:rFonts w:ascii="Aptos Narrow" w:eastAsia="Aptos Narrow" w:hAnsi="Aptos Narrow" w:cs="Aptos Narrow"/>
                <w:b/>
                <w:bCs/>
                <w:color w:val="000000" w:themeColor="text1"/>
                <w:sz w:val="22"/>
                <w:szCs w:val="22"/>
              </w:rPr>
              <w:t>EFollett</w:t>
            </w:r>
            <w:proofErr w:type="spellEnd"/>
            <w:r w:rsidR="42E1D06D" w:rsidRPr="472C54E1">
              <w:rPr>
                <w:rFonts w:ascii="Aptos Narrow" w:eastAsia="Aptos Narrow" w:hAnsi="Aptos Narrow" w:cs="Aptos Narrow"/>
                <w:b/>
                <w:bCs/>
                <w:color w:val="000000" w:themeColor="text1"/>
                <w:sz w:val="22"/>
                <w:szCs w:val="22"/>
              </w:rPr>
              <w:t xml:space="preserve"> - Publications</w:t>
            </w:r>
          </w:p>
        </w:tc>
        <w:tc>
          <w:tcPr>
            <w:tcW w:w="2049" w:type="dxa"/>
            <w:tcBorders>
              <w:top w:val="nil"/>
              <w:left w:val="nil"/>
              <w:bottom w:val="nil"/>
              <w:right w:val="nil"/>
            </w:tcBorders>
            <w:tcMar>
              <w:top w:w="15" w:type="dxa"/>
              <w:left w:w="15" w:type="dxa"/>
              <w:right w:w="15" w:type="dxa"/>
            </w:tcMar>
            <w:vAlign w:val="bottom"/>
          </w:tcPr>
          <w:p w14:paraId="7A3BF88E" w14:textId="5585811E" w:rsidR="49F31E69" w:rsidRDefault="49F31E69" w:rsidP="49F31E69">
            <w:pPr>
              <w:rPr>
                <w:rFonts w:ascii="Calibri" w:eastAsia="Calibri" w:hAnsi="Calibri" w:cs="Calibri"/>
                <w:color w:val="000000" w:themeColor="text1"/>
                <w:sz w:val="22"/>
                <w:szCs w:val="22"/>
              </w:rPr>
            </w:pPr>
          </w:p>
        </w:tc>
      </w:tr>
      <w:tr w:rsidR="22D13B59" w14:paraId="23372A8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F530377" w14:textId="12604D03" w:rsidR="22D13B59" w:rsidRDefault="22D13B59" w:rsidP="22D13B59">
            <w:r w:rsidRPr="22D13B59">
              <w:rPr>
                <w:rFonts w:ascii="Calibri" w:eastAsia="Calibri" w:hAnsi="Calibri" w:cs="Calibri"/>
                <w:color w:val="000000" w:themeColor="text1"/>
                <w:sz w:val="22"/>
                <w:szCs w:val="22"/>
              </w:rPr>
              <w:t>79</w:t>
            </w:r>
          </w:p>
        </w:tc>
        <w:tc>
          <w:tcPr>
            <w:tcW w:w="1018" w:type="dxa"/>
            <w:tcBorders>
              <w:top w:val="nil"/>
              <w:left w:val="nil"/>
              <w:bottom w:val="nil"/>
              <w:right w:val="nil"/>
            </w:tcBorders>
            <w:tcMar>
              <w:top w:w="15" w:type="dxa"/>
              <w:left w:w="15" w:type="dxa"/>
              <w:right w:w="15" w:type="dxa"/>
            </w:tcMar>
            <w:vAlign w:val="bottom"/>
          </w:tcPr>
          <w:p w14:paraId="730AC205" w14:textId="1403CAB0"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33CA2461" w14:textId="3D4C95B9" w:rsidR="22D13B59" w:rsidRDefault="22D13B59" w:rsidP="22D13B59">
            <w:proofErr w:type="spellStart"/>
            <w:r w:rsidRPr="22D13B59">
              <w:rPr>
                <w:rFonts w:ascii="Calibri" w:eastAsia="Calibri" w:hAnsi="Calibri" w:cs="Calibri"/>
                <w:color w:val="000000" w:themeColor="text1"/>
                <w:sz w:val="22"/>
                <w:szCs w:val="22"/>
              </w:rPr>
              <w:t>EFollett</w:t>
            </w:r>
            <w:proofErr w:type="spellEnd"/>
            <w:r w:rsidRPr="22D13B59">
              <w:rPr>
                <w:rFonts w:ascii="Calibri" w:eastAsia="Calibri" w:hAnsi="Calibri" w:cs="Calibri"/>
                <w:color w:val="000000" w:themeColor="text1"/>
                <w:sz w:val="22"/>
                <w:szCs w:val="22"/>
              </w:rPr>
              <w:t xml:space="preserve"> get Out of Line Newspaper Ads</w:t>
            </w:r>
          </w:p>
        </w:tc>
        <w:tc>
          <w:tcPr>
            <w:tcW w:w="2049" w:type="dxa"/>
            <w:tcBorders>
              <w:top w:val="nil"/>
              <w:left w:val="nil"/>
              <w:bottom w:val="nil"/>
              <w:right w:val="nil"/>
            </w:tcBorders>
            <w:tcMar>
              <w:top w:w="15" w:type="dxa"/>
              <w:left w:w="15" w:type="dxa"/>
              <w:right w:w="15" w:type="dxa"/>
            </w:tcMar>
            <w:vAlign w:val="bottom"/>
          </w:tcPr>
          <w:p w14:paraId="17AAC80E" w14:textId="72132CA6" w:rsidR="22D13B59" w:rsidRDefault="22D13B59" w:rsidP="22D13B59">
            <w:r w:rsidRPr="22D13B59">
              <w:rPr>
                <w:rFonts w:ascii="Calibri" w:eastAsia="Calibri" w:hAnsi="Calibri" w:cs="Calibri"/>
                <w:color w:val="000000" w:themeColor="text1"/>
                <w:sz w:val="22"/>
                <w:szCs w:val="22"/>
              </w:rPr>
              <w:t>1999</w:t>
            </w:r>
          </w:p>
        </w:tc>
      </w:tr>
      <w:tr w:rsidR="22D13B59" w14:paraId="48D6070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D70925" w14:textId="3B5EB484" w:rsidR="22D13B59" w:rsidRDefault="22D13B59" w:rsidP="22D13B59">
            <w:r w:rsidRPr="22D13B59">
              <w:rPr>
                <w:rFonts w:ascii="Calibri" w:eastAsia="Calibri" w:hAnsi="Calibri" w:cs="Calibri"/>
                <w:color w:val="000000" w:themeColor="text1"/>
                <w:sz w:val="22"/>
                <w:szCs w:val="22"/>
              </w:rPr>
              <w:t>79</w:t>
            </w:r>
          </w:p>
        </w:tc>
        <w:tc>
          <w:tcPr>
            <w:tcW w:w="1018" w:type="dxa"/>
            <w:tcBorders>
              <w:top w:val="nil"/>
              <w:left w:val="nil"/>
              <w:bottom w:val="nil"/>
              <w:right w:val="nil"/>
            </w:tcBorders>
            <w:tcMar>
              <w:top w:w="15" w:type="dxa"/>
              <w:left w:w="15" w:type="dxa"/>
              <w:right w:w="15" w:type="dxa"/>
            </w:tcMar>
            <w:vAlign w:val="bottom"/>
          </w:tcPr>
          <w:p w14:paraId="1AC34E4C" w14:textId="017A891C"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771FEF60" w14:textId="47D2393D" w:rsidR="22D13B59" w:rsidRDefault="22D13B59" w:rsidP="22D13B59">
            <w:r w:rsidRPr="22D13B59">
              <w:rPr>
                <w:rFonts w:ascii="Calibri" w:eastAsia="Calibri" w:hAnsi="Calibri" w:cs="Calibri"/>
                <w:color w:val="000000" w:themeColor="text1"/>
                <w:sz w:val="22"/>
                <w:szCs w:val="22"/>
              </w:rPr>
              <w:t>EFollett.com News Summary Part 1</w:t>
            </w:r>
          </w:p>
        </w:tc>
        <w:tc>
          <w:tcPr>
            <w:tcW w:w="2049" w:type="dxa"/>
            <w:tcBorders>
              <w:top w:val="nil"/>
              <w:left w:val="nil"/>
              <w:bottom w:val="nil"/>
              <w:right w:val="nil"/>
            </w:tcBorders>
            <w:tcMar>
              <w:top w:w="15" w:type="dxa"/>
              <w:left w:w="15" w:type="dxa"/>
              <w:right w:w="15" w:type="dxa"/>
            </w:tcMar>
            <w:vAlign w:val="bottom"/>
          </w:tcPr>
          <w:p w14:paraId="1B287BDA" w14:textId="190C8908" w:rsidR="22D13B59" w:rsidRDefault="22D13B59" w:rsidP="22D13B59">
            <w:r w:rsidRPr="22D13B59">
              <w:rPr>
                <w:rFonts w:ascii="Calibri" w:eastAsia="Calibri" w:hAnsi="Calibri" w:cs="Calibri"/>
                <w:color w:val="000000" w:themeColor="text1"/>
                <w:sz w:val="22"/>
                <w:szCs w:val="22"/>
              </w:rPr>
              <w:t>July-September 1999</w:t>
            </w:r>
          </w:p>
        </w:tc>
      </w:tr>
      <w:tr w:rsidR="22D13B59" w14:paraId="61F4506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E31F860" w14:textId="48014C53" w:rsidR="22D13B59" w:rsidRDefault="22D13B59" w:rsidP="22D13B59">
            <w:r w:rsidRPr="22D13B59">
              <w:rPr>
                <w:rFonts w:ascii="Calibri" w:eastAsia="Calibri" w:hAnsi="Calibri" w:cs="Calibri"/>
                <w:color w:val="000000" w:themeColor="text1"/>
                <w:sz w:val="22"/>
                <w:szCs w:val="22"/>
              </w:rPr>
              <w:t>79</w:t>
            </w:r>
          </w:p>
        </w:tc>
        <w:tc>
          <w:tcPr>
            <w:tcW w:w="1018" w:type="dxa"/>
            <w:tcBorders>
              <w:top w:val="nil"/>
              <w:left w:val="nil"/>
              <w:bottom w:val="nil"/>
              <w:right w:val="nil"/>
            </w:tcBorders>
            <w:tcMar>
              <w:top w:w="15" w:type="dxa"/>
              <w:left w:w="15" w:type="dxa"/>
              <w:right w:w="15" w:type="dxa"/>
            </w:tcMar>
            <w:vAlign w:val="bottom"/>
          </w:tcPr>
          <w:p w14:paraId="1CDBD7E2" w14:textId="1E242132"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7108DEBD" w14:textId="619B472C" w:rsidR="22D13B59" w:rsidRDefault="22D13B59" w:rsidP="22D13B59">
            <w:r w:rsidRPr="22D13B59">
              <w:rPr>
                <w:rFonts w:ascii="Calibri" w:eastAsia="Calibri" w:hAnsi="Calibri" w:cs="Calibri"/>
                <w:color w:val="000000" w:themeColor="text1"/>
                <w:sz w:val="22"/>
                <w:szCs w:val="22"/>
              </w:rPr>
              <w:t>EFollett.com News Summary Part 2</w:t>
            </w:r>
          </w:p>
        </w:tc>
        <w:tc>
          <w:tcPr>
            <w:tcW w:w="2049" w:type="dxa"/>
            <w:tcBorders>
              <w:top w:val="nil"/>
              <w:left w:val="nil"/>
              <w:bottom w:val="nil"/>
              <w:right w:val="nil"/>
            </w:tcBorders>
            <w:tcMar>
              <w:top w:w="15" w:type="dxa"/>
              <w:left w:w="15" w:type="dxa"/>
              <w:right w:w="15" w:type="dxa"/>
            </w:tcMar>
            <w:vAlign w:val="bottom"/>
          </w:tcPr>
          <w:p w14:paraId="631C4E81" w14:textId="6A91D88F" w:rsidR="22D13B59" w:rsidRDefault="22D13B59" w:rsidP="22D13B59">
            <w:r w:rsidRPr="22D13B59">
              <w:rPr>
                <w:rFonts w:ascii="Calibri" w:eastAsia="Calibri" w:hAnsi="Calibri" w:cs="Calibri"/>
                <w:color w:val="000000" w:themeColor="text1"/>
                <w:sz w:val="22"/>
                <w:szCs w:val="22"/>
              </w:rPr>
              <w:t>July-September 1999</w:t>
            </w:r>
          </w:p>
        </w:tc>
      </w:tr>
      <w:tr w:rsidR="22D13B59" w14:paraId="1395776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515D668" w14:textId="52E3C75A" w:rsidR="22D13B59" w:rsidRDefault="22D13B59" w:rsidP="22D13B59">
            <w:r w:rsidRPr="22D13B59">
              <w:rPr>
                <w:rFonts w:ascii="Calibri" w:eastAsia="Calibri" w:hAnsi="Calibri" w:cs="Calibri"/>
                <w:color w:val="000000" w:themeColor="text1"/>
                <w:sz w:val="22"/>
                <w:szCs w:val="22"/>
              </w:rPr>
              <w:t>79</w:t>
            </w:r>
          </w:p>
        </w:tc>
        <w:tc>
          <w:tcPr>
            <w:tcW w:w="1018" w:type="dxa"/>
            <w:tcBorders>
              <w:top w:val="nil"/>
              <w:left w:val="nil"/>
              <w:bottom w:val="nil"/>
              <w:right w:val="nil"/>
            </w:tcBorders>
            <w:tcMar>
              <w:top w:w="15" w:type="dxa"/>
              <w:left w:w="15" w:type="dxa"/>
              <w:right w:w="15" w:type="dxa"/>
            </w:tcMar>
            <w:vAlign w:val="bottom"/>
          </w:tcPr>
          <w:p w14:paraId="53FC153F" w14:textId="2D5B3CEF"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4A605450" w14:textId="056A5175" w:rsidR="22D13B59" w:rsidRDefault="22D13B59" w:rsidP="22D13B59">
            <w:proofErr w:type="spellStart"/>
            <w:r w:rsidRPr="22D13B59">
              <w:rPr>
                <w:rFonts w:ascii="Calibri" w:eastAsia="Calibri" w:hAnsi="Calibri" w:cs="Calibri"/>
                <w:color w:val="000000" w:themeColor="text1"/>
                <w:sz w:val="22"/>
                <w:szCs w:val="22"/>
              </w:rPr>
              <w:t>EFollett</w:t>
            </w:r>
            <w:proofErr w:type="spellEnd"/>
            <w:r w:rsidRPr="22D13B59">
              <w:rPr>
                <w:rFonts w:ascii="Calibri" w:eastAsia="Calibri" w:hAnsi="Calibri" w:cs="Calibri"/>
                <w:color w:val="000000" w:themeColor="text1"/>
                <w:sz w:val="22"/>
                <w:szCs w:val="22"/>
              </w:rPr>
              <w:t xml:space="preserve"> Consumer Media</w:t>
            </w:r>
          </w:p>
        </w:tc>
        <w:tc>
          <w:tcPr>
            <w:tcW w:w="2049" w:type="dxa"/>
            <w:tcBorders>
              <w:top w:val="nil"/>
              <w:left w:val="nil"/>
              <w:bottom w:val="nil"/>
              <w:right w:val="nil"/>
            </w:tcBorders>
            <w:tcMar>
              <w:top w:w="15" w:type="dxa"/>
              <w:left w:w="15" w:type="dxa"/>
              <w:right w:w="15" w:type="dxa"/>
            </w:tcMar>
            <w:vAlign w:val="bottom"/>
          </w:tcPr>
          <w:p w14:paraId="2EAB82DF" w14:textId="1DDD9D3B" w:rsidR="22D13B59" w:rsidRDefault="22D13B59" w:rsidP="22D13B59">
            <w:r w:rsidRPr="22D13B59">
              <w:rPr>
                <w:rFonts w:ascii="Calibri" w:eastAsia="Calibri" w:hAnsi="Calibri" w:cs="Calibri"/>
                <w:color w:val="000000" w:themeColor="text1"/>
                <w:sz w:val="22"/>
                <w:szCs w:val="22"/>
              </w:rPr>
              <w:t>1999</w:t>
            </w:r>
          </w:p>
        </w:tc>
      </w:tr>
      <w:tr w:rsidR="22D13B59" w14:paraId="00CC4FE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C37C031" w14:textId="7E4CBDA8" w:rsidR="22D13B59" w:rsidRDefault="22D13B59"/>
        </w:tc>
        <w:tc>
          <w:tcPr>
            <w:tcW w:w="1018" w:type="dxa"/>
            <w:tcBorders>
              <w:top w:val="nil"/>
              <w:left w:val="nil"/>
              <w:bottom w:val="nil"/>
              <w:right w:val="nil"/>
            </w:tcBorders>
            <w:tcMar>
              <w:top w:w="15" w:type="dxa"/>
              <w:left w:w="15" w:type="dxa"/>
              <w:right w:w="15" w:type="dxa"/>
            </w:tcMar>
            <w:vAlign w:val="bottom"/>
          </w:tcPr>
          <w:p w14:paraId="49E12299" w14:textId="3B880A16" w:rsidR="22D13B59" w:rsidRDefault="22D13B59"/>
        </w:tc>
        <w:tc>
          <w:tcPr>
            <w:tcW w:w="6332" w:type="dxa"/>
            <w:tcBorders>
              <w:top w:val="nil"/>
              <w:left w:val="nil"/>
              <w:bottom w:val="nil"/>
              <w:right w:val="nil"/>
            </w:tcBorders>
            <w:tcMar>
              <w:top w:w="15" w:type="dxa"/>
              <w:left w:w="15" w:type="dxa"/>
              <w:right w:w="15" w:type="dxa"/>
            </w:tcMar>
            <w:vAlign w:val="bottom"/>
          </w:tcPr>
          <w:p w14:paraId="6D278B59" w14:textId="3B2CA909" w:rsidR="22D13B59" w:rsidRDefault="22D13B59"/>
        </w:tc>
        <w:tc>
          <w:tcPr>
            <w:tcW w:w="2049" w:type="dxa"/>
            <w:tcBorders>
              <w:top w:val="nil"/>
              <w:left w:val="nil"/>
              <w:bottom w:val="nil"/>
              <w:right w:val="nil"/>
            </w:tcBorders>
            <w:tcMar>
              <w:top w:w="15" w:type="dxa"/>
              <w:left w:w="15" w:type="dxa"/>
              <w:right w:w="15" w:type="dxa"/>
            </w:tcMar>
            <w:vAlign w:val="bottom"/>
          </w:tcPr>
          <w:p w14:paraId="1D2F85C3" w14:textId="1CA2E885" w:rsidR="22D13B59" w:rsidRDefault="22D13B59"/>
        </w:tc>
      </w:tr>
      <w:tr w:rsidR="22D13B59" w14:paraId="540C912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BBC8FEE" w14:textId="32394A90" w:rsidR="22D13B59" w:rsidRDefault="22D13B59" w:rsidP="22D13B59">
            <w:r w:rsidRPr="22D13B59">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60AB3813" w14:textId="5DC7897F"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2544D5FA" w14:textId="689E60DB" w:rsidR="22D13B59" w:rsidRDefault="22D13B59" w:rsidP="22D13B59">
            <w:proofErr w:type="spellStart"/>
            <w:r w:rsidRPr="22D13B59">
              <w:rPr>
                <w:rFonts w:ascii="Calibri" w:eastAsia="Calibri" w:hAnsi="Calibri" w:cs="Calibri"/>
                <w:color w:val="000000" w:themeColor="text1"/>
                <w:sz w:val="22"/>
                <w:szCs w:val="22"/>
              </w:rPr>
              <w:t>EFollett</w:t>
            </w:r>
            <w:proofErr w:type="spellEnd"/>
            <w:r w:rsidRPr="22D13B59">
              <w:rPr>
                <w:rFonts w:ascii="Calibri" w:eastAsia="Calibri" w:hAnsi="Calibri" w:cs="Calibri"/>
                <w:color w:val="000000" w:themeColor="text1"/>
                <w:sz w:val="22"/>
                <w:szCs w:val="22"/>
              </w:rPr>
              <w:t xml:space="preserve"> MAT Release Media</w:t>
            </w:r>
          </w:p>
        </w:tc>
        <w:tc>
          <w:tcPr>
            <w:tcW w:w="2049" w:type="dxa"/>
            <w:tcBorders>
              <w:top w:val="nil"/>
              <w:left w:val="nil"/>
              <w:bottom w:val="nil"/>
              <w:right w:val="nil"/>
            </w:tcBorders>
            <w:tcMar>
              <w:top w:w="15" w:type="dxa"/>
              <w:left w:w="15" w:type="dxa"/>
              <w:right w:w="15" w:type="dxa"/>
            </w:tcMar>
            <w:vAlign w:val="bottom"/>
          </w:tcPr>
          <w:p w14:paraId="300BCECC" w14:textId="0C364664" w:rsidR="22D13B59" w:rsidRDefault="22D13B59" w:rsidP="22D13B59">
            <w:r w:rsidRPr="22D13B59">
              <w:rPr>
                <w:rFonts w:ascii="Calibri" w:eastAsia="Calibri" w:hAnsi="Calibri" w:cs="Calibri"/>
                <w:color w:val="000000" w:themeColor="text1"/>
                <w:sz w:val="22"/>
                <w:szCs w:val="22"/>
              </w:rPr>
              <w:t>1999</w:t>
            </w:r>
          </w:p>
        </w:tc>
      </w:tr>
      <w:tr w:rsidR="22D13B59" w14:paraId="4E653E0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7B6BD90" w14:textId="75E93513" w:rsidR="22D13B59" w:rsidRDefault="22D13B59" w:rsidP="22D13B59">
            <w:r w:rsidRPr="22D13B59">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3E17ACC8" w14:textId="772EC963"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4D19037B" w14:textId="1113DDDC" w:rsidR="22D13B59" w:rsidRDefault="22D13B59" w:rsidP="22D13B59">
            <w:proofErr w:type="spellStart"/>
            <w:r w:rsidRPr="22D13B59">
              <w:rPr>
                <w:rFonts w:ascii="Calibri" w:eastAsia="Calibri" w:hAnsi="Calibri" w:cs="Calibri"/>
                <w:color w:val="000000" w:themeColor="text1"/>
                <w:sz w:val="22"/>
                <w:szCs w:val="22"/>
              </w:rPr>
              <w:t>EFollett</w:t>
            </w:r>
            <w:proofErr w:type="spellEnd"/>
            <w:r w:rsidRPr="22D13B59">
              <w:rPr>
                <w:rFonts w:ascii="Calibri" w:eastAsia="Calibri" w:hAnsi="Calibri" w:cs="Calibri"/>
                <w:color w:val="000000" w:themeColor="text1"/>
                <w:sz w:val="22"/>
                <w:szCs w:val="22"/>
              </w:rPr>
              <w:t xml:space="preserve"> Negative Consumer Media</w:t>
            </w:r>
          </w:p>
        </w:tc>
        <w:tc>
          <w:tcPr>
            <w:tcW w:w="2049" w:type="dxa"/>
            <w:tcBorders>
              <w:top w:val="nil"/>
              <w:left w:val="nil"/>
              <w:bottom w:val="nil"/>
              <w:right w:val="nil"/>
            </w:tcBorders>
            <w:tcMar>
              <w:top w:w="15" w:type="dxa"/>
              <w:left w:w="15" w:type="dxa"/>
              <w:right w:w="15" w:type="dxa"/>
            </w:tcMar>
            <w:vAlign w:val="bottom"/>
          </w:tcPr>
          <w:p w14:paraId="0D1BC85F" w14:textId="4675A1BF" w:rsidR="22D13B59" w:rsidRDefault="22D13B59" w:rsidP="22D13B59">
            <w:r w:rsidRPr="22D13B59">
              <w:rPr>
                <w:rFonts w:ascii="Calibri" w:eastAsia="Calibri" w:hAnsi="Calibri" w:cs="Calibri"/>
                <w:color w:val="000000" w:themeColor="text1"/>
                <w:sz w:val="22"/>
                <w:szCs w:val="22"/>
              </w:rPr>
              <w:t>1999</w:t>
            </w:r>
          </w:p>
        </w:tc>
      </w:tr>
      <w:tr w:rsidR="22D13B59" w14:paraId="3DC2108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FDA87FB" w14:textId="669A1D78" w:rsidR="22D13B59" w:rsidRDefault="22D13B59" w:rsidP="22D13B59">
            <w:r w:rsidRPr="22D13B59">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7E81EEF4" w14:textId="13A753F0"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1C052EDA" w14:textId="24C9296C" w:rsidR="22D13B59" w:rsidRDefault="22D13B59" w:rsidP="22D13B59">
            <w:proofErr w:type="spellStart"/>
            <w:r w:rsidRPr="22D13B59">
              <w:rPr>
                <w:rFonts w:ascii="Calibri" w:eastAsia="Calibri" w:hAnsi="Calibri" w:cs="Calibri"/>
                <w:color w:val="000000" w:themeColor="text1"/>
                <w:sz w:val="22"/>
                <w:szCs w:val="22"/>
              </w:rPr>
              <w:t>EFollett</w:t>
            </w:r>
            <w:proofErr w:type="spellEnd"/>
            <w:r w:rsidRPr="22D13B59">
              <w:rPr>
                <w:rFonts w:ascii="Calibri" w:eastAsia="Calibri" w:hAnsi="Calibri" w:cs="Calibri"/>
                <w:color w:val="000000" w:themeColor="text1"/>
                <w:sz w:val="22"/>
                <w:szCs w:val="22"/>
              </w:rPr>
              <w:t xml:space="preserve"> Trade Media</w:t>
            </w:r>
          </w:p>
        </w:tc>
        <w:tc>
          <w:tcPr>
            <w:tcW w:w="2049" w:type="dxa"/>
            <w:tcBorders>
              <w:top w:val="nil"/>
              <w:left w:val="nil"/>
              <w:bottom w:val="nil"/>
              <w:right w:val="nil"/>
            </w:tcBorders>
            <w:tcMar>
              <w:top w:w="15" w:type="dxa"/>
              <w:left w:w="15" w:type="dxa"/>
              <w:right w:w="15" w:type="dxa"/>
            </w:tcMar>
            <w:vAlign w:val="bottom"/>
          </w:tcPr>
          <w:p w14:paraId="1AAE6312" w14:textId="540BA562" w:rsidR="22D13B59" w:rsidRDefault="22D13B59" w:rsidP="22D13B59">
            <w:r w:rsidRPr="22D13B59">
              <w:rPr>
                <w:rFonts w:ascii="Calibri" w:eastAsia="Calibri" w:hAnsi="Calibri" w:cs="Calibri"/>
                <w:color w:val="000000" w:themeColor="text1"/>
                <w:sz w:val="22"/>
                <w:szCs w:val="22"/>
              </w:rPr>
              <w:t>1999</w:t>
            </w:r>
          </w:p>
        </w:tc>
      </w:tr>
      <w:tr w:rsidR="49F31E69" w14:paraId="58F37B8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94AC143" w14:textId="16F7E7F3"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54242A7E" w14:textId="6838BB71"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47452ACA" w14:textId="16B93B91" w:rsidR="7A385EB1" w:rsidRDefault="53D904B8"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13G: </w:t>
            </w:r>
            <w:proofErr w:type="spellStart"/>
            <w:r w:rsidR="08433661" w:rsidRPr="472C54E1">
              <w:rPr>
                <w:rFonts w:ascii="Aptos Narrow" w:eastAsia="Aptos Narrow" w:hAnsi="Aptos Narrow" w:cs="Aptos Narrow"/>
                <w:b/>
                <w:bCs/>
                <w:color w:val="000000" w:themeColor="text1"/>
                <w:sz w:val="22"/>
                <w:szCs w:val="22"/>
              </w:rPr>
              <w:t>EFollett</w:t>
            </w:r>
            <w:proofErr w:type="spellEnd"/>
            <w:r w:rsidR="08433661" w:rsidRPr="472C54E1">
              <w:rPr>
                <w:rFonts w:ascii="Aptos Narrow" w:eastAsia="Aptos Narrow" w:hAnsi="Aptos Narrow" w:cs="Aptos Narrow"/>
                <w:b/>
                <w:bCs/>
                <w:color w:val="000000" w:themeColor="text1"/>
                <w:sz w:val="22"/>
                <w:szCs w:val="22"/>
              </w:rPr>
              <w:t xml:space="preserve"> - Marketing</w:t>
            </w:r>
          </w:p>
        </w:tc>
        <w:tc>
          <w:tcPr>
            <w:tcW w:w="2049" w:type="dxa"/>
            <w:tcBorders>
              <w:top w:val="nil"/>
              <w:left w:val="nil"/>
              <w:bottom w:val="nil"/>
              <w:right w:val="nil"/>
            </w:tcBorders>
            <w:tcMar>
              <w:top w:w="15" w:type="dxa"/>
              <w:left w:w="15" w:type="dxa"/>
              <w:right w:w="15" w:type="dxa"/>
            </w:tcMar>
            <w:vAlign w:val="bottom"/>
          </w:tcPr>
          <w:p w14:paraId="01CB57D1" w14:textId="55D84A3D" w:rsidR="49F31E69" w:rsidRDefault="49F31E69" w:rsidP="49F31E69">
            <w:pPr>
              <w:rPr>
                <w:rFonts w:ascii="Calibri" w:eastAsia="Calibri" w:hAnsi="Calibri" w:cs="Calibri"/>
                <w:color w:val="000000" w:themeColor="text1"/>
                <w:sz w:val="22"/>
                <w:szCs w:val="22"/>
              </w:rPr>
            </w:pPr>
          </w:p>
        </w:tc>
      </w:tr>
      <w:tr w:rsidR="22D13B59" w14:paraId="03D5C1E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2B54048" w14:textId="0E85D842" w:rsidR="22D13B59" w:rsidRDefault="22D13B59" w:rsidP="22D13B59">
            <w:r w:rsidRPr="22D13B59">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71A0C66C" w14:textId="16B15E0D"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4E89E6D2" w14:textId="48799416" w:rsidR="22D13B59" w:rsidRDefault="22D13B59" w:rsidP="22D13B59">
            <w:proofErr w:type="spellStart"/>
            <w:r w:rsidRPr="22D13B59">
              <w:rPr>
                <w:rFonts w:ascii="Calibri" w:eastAsia="Calibri" w:hAnsi="Calibri" w:cs="Calibri"/>
                <w:color w:val="000000" w:themeColor="text1"/>
                <w:sz w:val="22"/>
                <w:szCs w:val="22"/>
              </w:rPr>
              <w:t>EFollett</w:t>
            </w:r>
            <w:proofErr w:type="spellEnd"/>
            <w:r w:rsidRPr="22D13B59">
              <w:rPr>
                <w:rFonts w:ascii="Calibri" w:eastAsia="Calibri" w:hAnsi="Calibri" w:cs="Calibri"/>
                <w:color w:val="000000" w:themeColor="text1"/>
                <w:sz w:val="22"/>
                <w:szCs w:val="22"/>
              </w:rPr>
              <w:t xml:space="preserve"> Get Out of Line Promotions</w:t>
            </w:r>
          </w:p>
        </w:tc>
        <w:tc>
          <w:tcPr>
            <w:tcW w:w="2049" w:type="dxa"/>
            <w:tcBorders>
              <w:top w:val="nil"/>
              <w:left w:val="nil"/>
              <w:bottom w:val="nil"/>
              <w:right w:val="nil"/>
            </w:tcBorders>
            <w:tcMar>
              <w:top w:w="15" w:type="dxa"/>
              <w:left w:w="15" w:type="dxa"/>
              <w:right w:w="15" w:type="dxa"/>
            </w:tcMar>
            <w:vAlign w:val="bottom"/>
          </w:tcPr>
          <w:p w14:paraId="374FCE41" w14:textId="69019711" w:rsidR="22D13B59" w:rsidRDefault="22D13B59" w:rsidP="22D13B59">
            <w:r w:rsidRPr="22D13B59">
              <w:rPr>
                <w:rFonts w:ascii="Calibri" w:eastAsia="Calibri" w:hAnsi="Calibri" w:cs="Calibri"/>
                <w:color w:val="000000" w:themeColor="text1"/>
                <w:sz w:val="22"/>
                <w:szCs w:val="22"/>
              </w:rPr>
              <w:t>1999, Undated</w:t>
            </w:r>
          </w:p>
        </w:tc>
      </w:tr>
      <w:tr w:rsidR="49F31E69" w14:paraId="1834554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E8B5944" w14:textId="51C74167"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00183A99" w14:textId="271757F6"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3D163FF1" w14:textId="71EF7EEC" w:rsidR="4B0D4BAA" w:rsidRDefault="0B156CDE"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13H: </w:t>
            </w:r>
            <w:proofErr w:type="spellStart"/>
            <w:r w:rsidR="54DF5B14" w:rsidRPr="472C54E1">
              <w:rPr>
                <w:rFonts w:ascii="Aptos Narrow" w:eastAsia="Aptos Narrow" w:hAnsi="Aptos Narrow" w:cs="Aptos Narrow"/>
                <w:b/>
                <w:bCs/>
                <w:color w:val="000000" w:themeColor="text1"/>
                <w:sz w:val="22"/>
                <w:szCs w:val="22"/>
              </w:rPr>
              <w:t>EFollett</w:t>
            </w:r>
            <w:proofErr w:type="spellEnd"/>
            <w:r w:rsidR="54DF5B14" w:rsidRPr="472C54E1">
              <w:rPr>
                <w:rFonts w:ascii="Aptos Narrow" w:eastAsia="Aptos Narrow" w:hAnsi="Aptos Narrow" w:cs="Aptos Narrow"/>
                <w:b/>
                <w:bCs/>
                <w:color w:val="000000" w:themeColor="text1"/>
                <w:sz w:val="22"/>
                <w:szCs w:val="22"/>
              </w:rPr>
              <w:t xml:space="preserve"> - Ephemera</w:t>
            </w:r>
          </w:p>
        </w:tc>
        <w:tc>
          <w:tcPr>
            <w:tcW w:w="2049" w:type="dxa"/>
            <w:tcBorders>
              <w:top w:val="nil"/>
              <w:left w:val="nil"/>
              <w:bottom w:val="nil"/>
              <w:right w:val="nil"/>
            </w:tcBorders>
            <w:tcMar>
              <w:top w:w="15" w:type="dxa"/>
              <w:left w:w="15" w:type="dxa"/>
              <w:right w:w="15" w:type="dxa"/>
            </w:tcMar>
            <w:vAlign w:val="bottom"/>
          </w:tcPr>
          <w:p w14:paraId="362091F0" w14:textId="2020B116" w:rsidR="49F31E69" w:rsidRDefault="49F31E69" w:rsidP="49F31E69">
            <w:pPr>
              <w:rPr>
                <w:rFonts w:ascii="Calibri" w:eastAsia="Calibri" w:hAnsi="Calibri" w:cs="Calibri"/>
                <w:color w:val="000000" w:themeColor="text1"/>
                <w:sz w:val="22"/>
                <w:szCs w:val="22"/>
              </w:rPr>
            </w:pPr>
          </w:p>
        </w:tc>
      </w:tr>
      <w:tr w:rsidR="22D13B59" w14:paraId="27054A3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D5382AA" w14:textId="55CA51A9" w:rsidR="22D13B59" w:rsidRDefault="22D13B59" w:rsidP="22D13B59">
            <w:r w:rsidRPr="22D13B59">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478732E7" w14:textId="0AE2A251"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6C013AE4" w14:textId="4730A88F" w:rsidR="22D13B59" w:rsidRDefault="22D13B59" w:rsidP="22D13B59">
            <w:proofErr w:type="spellStart"/>
            <w:r w:rsidRPr="22D13B59">
              <w:rPr>
                <w:rFonts w:ascii="Calibri" w:eastAsia="Calibri" w:hAnsi="Calibri" w:cs="Calibri"/>
                <w:color w:val="000000" w:themeColor="text1"/>
                <w:sz w:val="22"/>
                <w:szCs w:val="22"/>
              </w:rPr>
              <w:t>EFollett</w:t>
            </w:r>
            <w:proofErr w:type="spellEnd"/>
            <w:r w:rsidRPr="22D13B59">
              <w:rPr>
                <w:rFonts w:ascii="Calibri" w:eastAsia="Calibri" w:hAnsi="Calibri" w:cs="Calibri"/>
                <w:color w:val="000000" w:themeColor="text1"/>
                <w:sz w:val="22"/>
                <w:szCs w:val="22"/>
              </w:rPr>
              <w:t xml:space="preserve"> Get Out of Line Mousepad</w:t>
            </w:r>
          </w:p>
        </w:tc>
        <w:tc>
          <w:tcPr>
            <w:tcW w:w="2049" w:type="dxa"/>
            <w:tcBorders>
              <w:top w:val="nil"/>
              <w:left w:val="nil"/>
              <w:bottom w:val="nil"/>
              <w:right w:val="nil"/>
            </w:tcBorders>
            <w:tcMar>
              <w:top w:w="15" w:type="dxa"/>
              <w:left w:w="15" w:type="dxa"/>
              <w:right w:w="15" w:type="dxa"/>
            </w:tcMar>
            <w:vAlign w:val="bottom"/>
          </w:tcPr>
          <w:p w14:paraId="7DA11854" w14:textId="3F957033" w:rsidR="22D13B59" w:rsidRDefault="22D13B59" w:rsidP="22D13B59">
            <w:r w:rsidRPr="22D13B59">
              <w:rPr>
                <w:rFonts w:ascii="Calibri" w:eastAsia="Calibri" w:hAnsi="Calibri" w:cs="Calibri"/>
                <w:color w:val="000000" w:themeColor="text1"/>
                <w:sz w:val="22"/>
                <w:szCs w:val="22"/>
              </w:rPr>
              <w:t>Undated</w:t>
            </w:r>
          </w:p>
        </w:tc>
      </w:tr>
      <w:tr w:rsidR="22D13B59" w14:paraId="5FCCD46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E64DA03" w14:textId="425FB870" w:rsidR="22D13B59" w:rsidRDefault="22D13B59" w:rsidP="22D13B59">
            <w:r w:rsidRPr="22D13B59">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58B065DC" w14:textId="64EB5414"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7AED2247" w14:textId="06445CC2" w:rsidR="22D13B59" w:rsidRDefault="22D13B59" w:rsidP="22D13B59">
            <w:proofErr w:type="spellStart"/>
            <w:r w:rsidRPr="22D13B59">
              <w:rPr>
                <w:rFonts w:ascii="Calibri" w:eastAsia="Calibri" w:hAnsi="Calibri" w:cs="Calibri"/>
                <w:color w:val="000000" w:themeColor="text1"/>
                <w:sz w:val="22"/>
                <w:szCs w:val="22"/>
              </w:rPr>
              <w:t>EFollett</w:t>
            </w:r>
            <w:proofErr w:type="spellEnd"/>
            <w:r w:rsidRPr="22D13B59">
              <w:rPr>
                <w:rFonts w:ascii="Calibri" w:eastAsia="Calibri" w:hAnsi="Calibri" w:cs="Calibri"/>
                <w:color w:val="000000" w:themeColor="text1"/>
                <w:sz w:val="22"/>
                <w:szCs w:val="22"/>
              </w:rPr>
              <w:t xml:space="preserve"> Magnetic Whiteboard</w:t>
            </w:r>
          </w:p>
        </w:tc>
        <w:tc>
          <w:tcPr>
            <w:tcW w:w="2049" w:type="dxa"/>
            <w:tcBorders>
              <w:top w:val="nil"/>
              <w:left w:val="nil"/>
              <w:bottom w:val="nil"/>
              <w:right w:val="nil"/>
            </w:tcBorders>
            <w:tcMar>
              <w:top w:w="15" w:type="dxa"/>
              <w:left w:w="15" w:type="dxa"/>
              <w:right w:w="15" w:type="dxa"/>
            </w:tcMar>
            <w:vAlign w:val="bottom"/>
          </w:tcPr>
          <w:p w14:paraId="064135DA" w14:textId="751A623B" w:rsidR="22D13B59" w:rsidRDefault="22D13B59" w:rsidP="22D13B59">
            <w:r w:rsidRPr="22D13B59">
              <w:rPr>
                <w:rFonts w:ascii="Calibri" w:eastAsia="Calibri" w:hAnsi="Calibri" w:cs="Calibri"/>
                <w:color w:val="000000" w:themeColor="text1"/>
                <w:sz w:val="22"/>
                <w:szCs w:val="22"/>
              </w:rPr>
              <w:t>Undated</w:t>
            </w:r>
          </w:p>
        </w:tc>
      </w:tr>
      <w:tr w:rsidR="22D13B59" w14:paraId="015EDA7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91CCC06" w14:textId="512A8B27" w:rsidR="22D13B59" w:rsidRDefault="22D13B59"/>
        </w:tc>
        <w:tc>
          <w:tcPr>
            <w:tcW w:w="1018" w:type="dxa"/>
            <w:tcBorders>
              <w:top w:val="nil"/>
              <w:left w:val="nil"/>
              <w:bottom w:val="nil"/>
              <w:right w:val="nil"/>
            </w:tcBorders>
            <w:tcMar>
              <w:top w:w="15" w:type="dxa"/>
              <w:left w:w="15" w:type="dxa"/>
              <w:right w:w="15" w:type="dxa"/>
            </w:tcMar>
            <w:vAlign w:val="bottom"/>
          </w:tcPr>
          <w:p w14:paraId="3055299C" w14:textId="0A467B6D" w:rsidR="22D13B59" w:rsidRDefault="22D13B59"/>
        </w:tc>
        <w:tc>
          <w:tcPr>
            <w:tcW w:w="6332" w:type="dxa"/>
            <w:tcBorders>
              <w:top w:val="nil"/>
              <w:left w:val="nil"/>
              <w:bottom w:val="nil"/>
              <w:right w:val="nil"/>
            </w:tcBorders>
            <w:tcMar>
              <w:top w:w="15" w:type="dxa"/>
              <w:left w:w="15" w:type="dxa"/>
              <w:right w:w="15" w:type="dxa"/>
            </w:tcMar>
            <w:vAlign w:val="bottom"/>
          </w:tcPr>
          <w:p w14:paraId="22793C39" w14:textId="3026463B" w:rsidR="22D13B59" w:rsidRDefault="3BD1B3E4"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14: </w:t>
            </w:r>
            <w:r w:rsidR="06095DB3" w:rsidRPr="49F31E69">
              <w:rPr>
                <w:rFonts w:ascii="Aptos Narrow" w:eastAsia="Aptos Narrow" w:hAnsi="Aptos Narrow" w:cs="Aptos Narrow"/>
                <w:b/>
                <w:bCs/>
                <w:i/>
                <w:iCs/>
                <w:color w:val="000000" w:themeColor="text1"/>
                <w:sz w:val="22"/>
                <w:szCs w:val="22"/>
              </w:rPr>
              <w:t>Follett Library Book Company</w:t>
            </w:r>
            <w:r w:rsidR="08A20490" w:rsidRPr="49F31E69">
              <w:rPr>
                <w:rFonts w:ascii="Aptos Narrow" w:eastAsia="Aptos Narrow" w:hAnsi="Aptos Narrow" w:cs="Aptos Narrow"/>
                <w:b/>
                <w:bCs/>
                <w:i/>
                <w:iCs/>
                <w:color w:val="000000" w:themeColor="text1"/>
                <w:sz w:val="22"/>
                <w:szCs w:val="22"/>
              </w:rPr>
              <w:t>, 1973-2003, Undated</w:t>
            </w:r>
          </w:p>
        </w:tc>
        <w:tc>
          <w:tcPr>
            <w:tcW w:w="2049" w:type="dxa"/>
            <w:tcBorders>
              <w:top w:val="nil"/>
              <w:left w:val="nil"/>
              <w:bottom w:val="nil"/>
              <w:right w:val="nil"/>
            </w:tcBorders>
            <w:tcMar>
              <w:top w:w="15" w:type="dxa"/>
              <w:left w:w="15" w:type="dxa"/>
              <w:right w:w="15" w:type="dxa"/>
            </w:tcMar>
            <w:vAlign w:val="bottom"/>
          </w:tcPr>
          <w:p w14:paraId="72BB6B15" w14:textId="2930F433" w:rsidR="22D13B59" w:rsidRDefault="22D13B59"/>
        </w:tc>
      </w:tr>
      <w:tr w:rsidR="645F9B55" w14:paraId="1C34437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FCAA6C9" w14:textId="485455DB" w:rsidR="645F9B55" w:rsidRDefault="645F9B55"/>
        </w:tc>
        <w:tc>
          <w:tcPr>
            <w:tcW w:w="1018" w:type="dxa"/>
            <w:tcBorders>
              <w:top w:val="nil"/>
              <w:left w:val="nil"/>
              <w:bottom w:val="nil"/>
              <w:right w:val="nil"/>
            </w:tcBorders>
            <w:tcMar>
              <w:top w:w="15" w:type="dxa"/>
              <w:left w:w="15" w:type="dxa"/>
              <w:right w:w="15" w:type="dxa"/>
            </w:tcMar>
            <w:vAlign w:val="bottom"/>
          </w:tcPr>
          <w:p w14:paraId="3A44A692" w14:textId="60A2764B" w:rsidR="645F9B55" w:rsidRDefault="645F9B55"/>
        </w:tc>
        <w:tc>
          <w:tcPr>
            <w:tcW w:w="6332" w:type="dxa"/>
            <w:tcBorders>
              <w:top w:val="nil"/>
              <w:left w:val="nil"/>
              <w:bottom w:val="nil"/>
              <w:right w:val="nil"/>
            </w:tcBorders>
            <w:tcMar>
              <w:top w:w="15" w:type="dxa"/>
              <w:left w:w="15" w:type="dxa"/>
              <w:right w:w="15" w:type="dxa"/>
            </w:tcMar>
            <w:vAlign w:val="bottom"/>
          </w:tcPr>
          <w:p w14:paraId="1408F283" w14:textId="1B893306" w:rsidR="645F9B55" w:rsidRDefault="770738B6"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14A: </w:t>
            </w:r>
            <w:r w:rsidR="095EFFA7" w:rsidRPr="472C54E1">
              <w:rPr>
                <w:rFonts w:ascii="Aptos Narrow" w:eastAsia="Aptos Narrow" w:hAnsi="Aptos Narrow" w:cs="Aptos Narrow"/>
                <w:b/>
                <w:bCs/>
                <w:color w:val="000000" w:themeColor="text1"/>
                <w:sz w:val="22"/>
                <w:szCs w:val="22"/>
              </w:rPr>
              <w:t>Administrative</w:t>
            </w:r>
          </w:p>
        </w:tc>
        <w:tc>
          <w:tcPr>
            <w:tcW w:w="2049" w:type="dxa"/>
            <w:tcBorders>
              <w:top w:val="nil"/>
              <w:left w:val="nil"/>
              <w:bottom w:val="nil"/>
              <w:right w:val="nil"/>
            </w:tcBorders>
            <w:tcMar>
              <w:top w:w="15" w:type="dxa"/>
              <w:left w:w="15" w:type="dxa"/>
              <w:right w:w="15" w:type="dxa"/>
            </w:tcMar>
            <w:vAlign w:val="bottom"/>
          </w:tcPr>
          <w:p w14:paraId="500D1E69" w14:textId="18702C24" w:rsidR="645F9B55" w:rsidRDefault="645F9B55"/>
        </w:tc>
      </w:tr>
      <w:tr w:rsidR="22D13B59" w14:paraId="32E77CE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4C78DB8" w14:textId="7C7539AE" w:rsidR="645F9B55" w:rsidRDefault="645F9B55" w:rsidP="645F9B55">
            <w:r w:rsidRPr="645F9B55">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493BECB3" w14:textId="797B4BC4" w:rsidR="645F9B55" w:rsidRDefault="645F9B55" w:rsidP="645F9B55">
            <w:r w:rsidRPr="645F9B55">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2354C2B0" w14:textId="3E67AD08" w:rsidR="645F9B55" w:rsidRDefault="645F9B55" w:rsidP="645F9B55">
            <w:r w:rsidRPr="645F9B55">
              <w:rPr>
                <w:rFonts w:ascii="Calibri" w:eastAsia="Calibri" w:hAnsi="Calibri" w:cs="Calibri"/>
                <w:color w:val="000000" w:themeColor="text1"/>
                <w:sz w:val="22"/>
                <w:szCs w:val="22"/>
              </w:rPr>
              <w:t>Follett Library Book Company History</w:t>
            </w:r>
          </w:p>
        </w:tc>
        <w:tc>
          <w:tcPr>
            <w:tcW w:w="2049" w:type="dxa"/>
            <w:tcBorders>
              <w:top w:val="nil"/>
              <w:left w:val="nil"/>
              <w:bottom w:val="nil"/>
              <w:right w:val="nil"/>
            </w:tcBorders>
            <w:tcMar>
              <w:top w:w="15" w:type="dxa"/>
              <w:left w:w="15" w:type="dxa"/>
              <w:right w:w="15" w:type="dxa"/>
            </w:tcMar>
            <w:vAlign w:val="bottom"/>
          </w:tcPr>
          <w:p w14:paraId="4682C293" w14:textId="7318CCFA" w:rsidR="645F9B55" w:rsidRDefault="645F9B55" w:rsidP="645F9B55">
            <w:r w:rsidRPr="645F9B55">
              <w:rPr>
                <w:rFonts w:ascii="Calibri" w:eastAsia="Calibri" w:hAnsi="Calibri" w:cs="Calibri"/>
                <w:color w:val="000000" w:themeColor="text1"/>
                <w:sz w:val="22"/>
                <w:szCs w:val="22"/>
              </w:rPr>
              <w:t>1973</w:t>
            </w:r>
          </w:p>
        </w:tc>
      </w:tr>
      <w:tr w:rsidR="645F9B55" w14:paraId="0AA3C97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67E0F9D" w14:textId="177996E2" w:rsidR="645F9B55" w:rsidRDefault="645F9B55"/>
        </w:tc>
        <w:tc>
          <w:tcPr>
            <w:tcW w:w="1018" w:type="dxa"/>
            <w:tcBorders>
              <w:top w:val="nil"/>
              <w:left w:val="nil"/>
              <w:bottom w:val="nil"/>
              <w:right w:val="nil"/>
            </w:tcBorders>
            <w:tcMar>
              <w:top w:w="15" w:type="dxa"/>
              <w:left w:w="15" w:type="dxa"/>
              <w:right w:w="15" w:type="dxa"/>
            </w:tcMar>
            <w:vAlign w:val="bottom"/>
          </w:tcPr>
          <w:p w14:paraId="7760F61B" w14:textId="0EF1C62B" w:rsidR="645F9B55" w:rsidRDefault="645F9B55"/>
        </w:tc>
        <w:tc>
          <w:tcPr>
            <w:tcW w:w="6332" w:type="dxa"/>
            <w:tcBorders>
              <w:top w:val="nil"/>
              <w:left w:val="nil"/>
              <w:bottom w:val="nil"/>
              <w:right w:val="nil"/>
            </w:tcBorders>
            <w:tcMar>
              <w:top w:w="15" w:type="dxa"/>
              <w:left w:w="15" w:type="dxa"/>
              <w:right w:w="15" w:type="dxa"/>
            </w:tcMar>
            <w:vAlign w:val="bottom"/>
          </w:tcPr>
          <w:p w14:paraId="7D862E6B" w14:textId="27A7939D" w:rsidR="645F9B55" w:rsidRDefault="5D17DBA4"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14B: </w:t>
            </w:r>
            <w:r w:rsidR="095EFFA7" w:rsidRPr="472C54E1">
              <w:rPr>
                <w:rFonts w:ascii="Aptos Narrow" w:eastAsia="Aptos Narrow" w:hAnsi="Aptos Narrow" w:cs="Aptos Narrow"/>
                <w:b/>
                <w:bCs/>
                <w:color w:val="000000" w:themeColor="text1"/>
                <w:sz w:val="22"/>
                <w:szCs w:val="22"/>
              </w:rPr>
              <w:t>Photographs</w:t>
            </w:r>
          </w:p>
        </w:tc>
        <w:tc>
          <w:tcPr>
            <w:tcW w:w="2049" w:type="dxa"/>
            <w:tcBorders>
              <w:top w:val="nil"/>
              <w:left w:val="nil"/>
              <w:bottom w:val="nil"/>
              <w:right w:val="nil"/>
            </w:tcBorders>
            <w:tcMar>
              <w:top w:w="15" w:type="dxa"/>
              <w:left w:w="15" w:type="dxa"/>
              <w:right w:w="15" w:type="dxa"/>
            </w:tcMar>
            <w:vAlign w:val="bottom"/>
          </w:tcPr>
          <w:p w14:paraId="796DD3C7" w14:textId="669F6F6F" w:rsidR="645F9B55" w:rsidRDefault="645F9B55"/>
        </w:tc>
      </w:tr>
      <w:tr w:rsidR="22D13B59" w14:paraId="488B675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E3B1AFC" w14:textId="5D7CD74A" w:rsidR="645F9B55" w:rsidRDefault="645F9B55" w:rsidP="645F9B55">
            <w:r w:rsidRPr="645F9B55">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7044EE1C" w14:textId="023E93CB" w:rsidR="645F9B55" w:rsidRDefault="645F9B55" w:rsidP="645F9B55">
            <w:r w:rsidRPr="645F9B55">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48FFF84C" w14:textId="7F53CD80" w:rsidR="645F9B55" w:rsidRDefault="645F9B55" w:rsidP="645F9B55">
            <w:r w:rsidRPr="645F9B55">
              <w:rPr>
                <w:rFonts w:ascii="Calibri" w:eastAsia="Calibri" w:hAnsi="Calibri" w:cs="Calibri"/>
                <w:color w:val="000000" w:themeColor="text1"/>
                <w:sz w:val="22"/>
                <w:szCs w:val="22"/>
              </w:rPr>
              <w:t>Follett Library Book Co Scrapbook Pages</w:t>
            </w:r>
          </w:p>
        </w:tc>
        <w:tc>
          <w:tcPr>
            <w:tcW w:w="2049" w:type="dxa"/>
            <w:tcBorders>
              <w:top w:val="nil"/>
              <w:left w:val="nil"/>
              <w:bottom w:val="nil"/>
              <w:right w:val="nil"/>
            </w:tcBorders>
            <w:tcMar>
              <w:top w:w="15" w:type="dxa"/>
              <w:left w:w="15" w:type="dxa"/>
              <w:right w:w="15" w:type="dxa"/>
            </w:tcMar>
            <w:vAlign w:val="bottom"/>
          </w:tcPr>
          <w:p w14:paraId="4EC291E7" w14:textId="12872A34" w:rsidR="645F9B55" w:rsidRDefault="645F9B55" w:rsidP="645F9B55">
            <w:r w:rsidRPr="645F9B55">
              <w:rPr>
                <w:rFonts w:ascii="Calibri" w:eastAsia="Calibri" w:hAnsi="Calibri" w:cs="Calibri"/>
                <w:color w:val="000000" w:themeColor="text1"/>
                <w:sz w:val="22"/>
                <w:szCs w:val="22"/>
              </w:rPr>
              <w:t>Undated</w:t>
            </w:r>
          </w:p>
        </w:tc>
      </w:tr>
      <w:tr w:rsidR="645F9B55" w14:paraId="05A89C1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6161651" w14:textId="6081079D" w:rsidR="645F9B55" w:rsidRDefault="645F9B55"/>
        </w:tc>
        <w:tc>
          <w:tcPr>
            <w:tcW w:w="1018" w:type="dxa"/>
            <w:tcBorders>
              <w:top w:val="nil"/>
              <w:left w:val="nil"/>
              <w:bottom w:val="nil"/>
              <w:right w:val="nil"/>
            </w:tcBorders>
            <w:tcMar>
              <w:top w:w="15" w:type="dxa"/>
              <w:left w:w="15" w:type="dxa"/>
              <w:right w:w="15" w:type="dxa"/>
            </w:tcMar>
            <w:vAlign w:val="bottom"/>
          </w:tcPr>
          <w:p w14:paraId="47DB602D" w14:textId="4B57F654" w:rsidR="645F9B55" w:rsidRDefault="645F9B55"/>
        </w:tc>
        <w:tc>
          <w:tcPr>
            <w:tcW w:w="6332" w:type="dxa"/>
            <w:tcBorders>
              <w:top w:val="nil"/>
              <w:left w:val="nil"/>
              <w:bottom w:val="nil"/>
              <w:right w:val="nil"/>
            </w:tcBorders>
            <w:tcMar>
              <w:top w:w="15" w:type="dxa"/>
              <w:left w:w="15" w:type="dxa"/>
              <w:right w:w="15" w:type="dxa"/>
            </w:tcMar>
            <w:vAlign w:val="bottom"/>
          </w:tcPr>
          <w:p w14:paraId="137E0C83" w14:textId="1F621FF3" w:rsidR="645F9B55" w:rsidRDefault="50FFB146"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14C: </w:t>
            </w:r>
            <w:r w:rsidR="095EFFA7" w:rsidRPr="472C54E1">
              <w:rPr>
                <w:rFonts w:ascii="Aptos Narrow" w:eastAsia="Aptos Narrow" w:hAnsi="Aptos Narrow" w:cs="Aptos Narrow"/>
                <w:b/>
                <w:bCs/>
                <w:color w:val="000000" w:themeColor="text1"/>
                <w:sz w:val="22"/>
                <w:szCs w:val="22"/>
              </w:rPr>
              <w:t>Marketing</w:t>
            </w:r>
          </w:p>
        </w:tc>
        <w:tc>
          <w:tcPr>
            <w:tcW w:w="2049" w:type="dxa"/>
            <w:tcBorders>
              <w:top w:val="nil"/>
              <w:left w:val="nil"/>
              <w:bottom w:val="nil"/>
              <w:right w:val="nil"/>
            </w:tcBorders>
            <w:tcMar>
              <w:top w:w="15" w:type="dxa"/>
              <w:left w:w="15" w:type="dxa"/>
              <w:right w:w="15" w:type="dxa"/>
            </w:tcMar>
            <w:vAlign w:val="bottom"/>
          </w:tcPr>
          <w:p w14:paraId="0C1EA8F5" w14:textId="1DA9E8C0" w:rsidR="645F9B55" w:rsidRDefault="645F9B55"/>
        </w:tc>
      </w:tr>
      <w:tr w:rsidR="22D13B59" w14:paraId="404AC5C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54A9F16" w14:textId="1F14F5C6" w:rsidR="49F31E69" w:rsidRDefault="49F31E69" w:rsidP="49F31E69">
            <w:r w:rsidRPr="49F31E69">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55F754F7" w14:textId="45D03D94" w:rsidR="49F31E69" w:rsidRDefault="49F31E69" w:rsidP="49F31E69">
            <w:r w:rsidRPr="49F31E6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4349138F" w14:textId="36E3D69D" w:rsidR="49F31E69" w:rsidRDefault="49F31E69" w:rsidP="49F31E69">
            <w:r w:rsidRPr="49F31E69">
              <w:rPr>
                <w:rFonts w:ascii="Calibri" w:eastAsia="Calibri" w:hAnsi="Calibri" w:cs="Calibri"/>
                <w:color w:val="000000" w:themeColor="text1"/>
                <w:sz w:val="22"/>
                <w:szCs w:val="22"/>
              </w:rPr>
              <w:t>Follett Library Book Co Promotions</w:t>
            </w:r>
          </w:p>
        </w:tc>
        <w:tc>
          <w:tcPr>
            <w:tcW w:w="2049" w:type="dxa"/>
            <w:tcBorders>
              <w:top w:val="nil"/>
              <w:left w:val="nil"/>
              <w:bottom w:val="nil"/>
              <w:right w:val="nil"/>
            </w:tcBorders>
            <w:tcMar>
              <w:top w:w="15" w:type="dxa"/>
              <w:left w:w="15" w:type="dxa"/>
              <w:right w:w="15" w:type="dxa"/>
            </w:tcMar>
            <w:vAlign w:val="bottom"/>
          </w:tcPr>
          <w:p w14:paraId="5EC3C233" w14:textId="088C9AA5" w:rsidR="49F31E69" w:rsidRDefault="49F31E69" w:rsidP="49F31E69">
            <w:r w:rsidRPr="49F31E69">
              <w:rPr>
                <w:rFonts w:ascii="Calibri" w:eastAsia="Calibri" w:hAnsi="Calibri" w:cs="Calibri"/>
                <w:color w:val="000000" w:themeColor="text1"/>
                <w:sz w:val="22"/>
                <w:szCs w:val="22"/>
              </w:rPr>
              <w:t>1992, Undated</w:t>
            </w:r>
          </w:p>
        </w:tc>
      </w:tr>
      <w:tr w:rsidR="22D13B59" w14:paraId="58DD9E3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4EFBB1F" w14:textId="4B475481" w:rsidR="49F31E69" w:rsidRDefault="49F31E69" w:rsidP="49F31E69">
            <w:r w:rsidRPr="49F31E69">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476D38EC" w14:textId="73FA71D5" w:rsidR="49F31E69" w:rsidRDefault="49F31E69" w:rsidP="49F31E69">
            <w:r w:rsidRPr="49F31E6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712EF8CA" w14:textId="5CF14D2E" w:rsidR="49F31E69" w:rsidRDefault="49F31E69" w:rsidP="49F31E69">
            <w:r w:rsidRPr="49F31E69">
              <w:rPr>
                <w:rFonts w:ascii="Calibri" w:eastAsia="Calibri" w:hAnsi="Calibri" w:cs="Calibri"/>
                <w:color w:val="000000" w:themeColor="text1"/>
                <w:sz w:val="22"/>
                <w:szCs w:val="22"/>
              </w:rPr>
              <w:t>Follett Library Resources Catalogs and Promotions</w:t>
            </w:r>
          </w:p>
        </w:tc>
        <w:tc>
          <w:tcPr>
            <w:tcW w:w="2049" w:type="dxa"/>
            <w:tcBorders>
              <w:top w:val="nil"/>
              <w:left w:val="nil"/>
              <w:bottom w:val="nil"/>
              <w:right w:val="nil"/>
            </w:tcBorders>
            <w:tcMar>
              <w:top w:w="15" w:type="dxa"/>
              <w:left w:w="15" w:type="dxa"/>
              <w:right w:w="15" w:type="dxa"/>
            </w:tcMar>
            <w:vAlign w:val="bottom"/>
          </w:tcPr>
          <w:p w14:paraId="55F7AE94" w14:textId="3883FE09" w:rsidR="49F31E69" w:rsidRDefault="49F31E69" w:rsidP="49F31E69">
            <w:r w:rsidRPr="49F31E69">
              <w:rPr>
                <w:rFonts w:ascii="Calibri" w:eastAsia="Calibri" w:hAnsi="Calibri" w:cs="Calibri"/>
                <w:color w:val="000000" w:themeColor="text1"/>
                <w:sz w:val="22"/>
                <w:szCs w:val="22"/>
              </w:rPr>
              <w:t>1998-1999, Undated</w:t>
            </w:r>
          </w:p>
        </w:tc>
      </w:tr>
      <w:tr w:rsidR="22D13B59" w14:paraId="42F3EC6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590DFF7" w14:textId="6F055517" w:rsidR="49F31E69" w:rsidRDefault="49F31E69" w:rsidP="49F31E69">
            <w:r w:rsidRPr="49F31E69">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608F31F2" w14:textId="4A35558A" w:rsidR="49F31E69" w:rsidRDefault="49F31E69" w:rsidP="49F31E69">
            <w:r w:rsidRPr="49F31E6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67DC353F" w14:textId="276D2ACC" w:rsidR="49F31E69" w:rsidRDefault="49F31E69" w:rsidP="49F31E69">
            <w:r w:rsidRPr="49F31E69">
              <w:rPr>
                <w:rFonts w:ascii="Calibri" w:eastAsia="Calibri" w:hAnsi="Calibri" w:cs="Calibri"/>
                <w:color w:val="000000" w:themeColor="text1"/>
                <w:sz w:val="22"/>
                <w:szCs w:val="22"/>
              </w:rPr>
              <w:t>Newberry Medal Follett Library Resources Poster</w:t>
            </w:r>
          </w:p>
        </w:tc>
        <w:tc>
          <w:tcPr>
            <w:tcW w:w="2049" w:type="dxa"/>
            <w:tcBorders>
              <w:top w:val="nil"/>
              <w:left w:val="nil"/>
              <w:bottom w:val="nil"/>
              <w:right w:val="nil"/>
            </w:tcBorders>
            <w:tcMar>
              <w:top w:w="15" w:type="dxa"/>
              <w:left w:w="15" w:type="dxa"/>
              <w:right w:w="15" w:type="dxa"/>
            </w:tcMar>
            <w:vAlign w:val="bottom"/>
          </w:tcPr>
          <w:p w14:paraId="389752B0" w14:textId="0DE401EA" w:rsidR="49F31E69" w:rsidRDefault="49F31E69" w:rsidP="49F31E69">
            <w:r w:rsidRPr="49F31E69">
              <w:rPr>
                <w:rFonts w:ascii="Calibri" w:eastAsia="Calibri" w:hAnsi="Calibri" w:cs="Calibri"/>
                <w:color w:val="000000" w:themeColor="text1"/>
                <w:sz w:val="22"/>
                <w:szCs w:val="22"/>
              </w:rPr>
              <w:t>1998</w:t>
            </w:r>
          </w:p>
        </w:tc>
      </w:tr>
      <w:tr w:rsidR="22D13B59" w14:paraId="04A36DF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97A3516" w14:textId="341EF050" w:rsidR="49F31E69" w:rsidRDefault="49F31E69" w:rsidP="49F31E69">
            <w:r w:rsidRPr="49F31E69">
              <w:rPr>
                <w:rFonts w:ascii="Calibri" w:eastAsia="Calibri" w:hAnsi="Calibri" w:cs="Calibri"/>
                <w:color w:val="000000" w:themeColor="text1"/>
                <w:sz w:val="22"/>
                <w:szCs w:val="22"/>
              </w:rPr>
              <w:lastRenderedPageBreak/>
              <w:t>80</w:t>
            </w:r>
          </w:p>
        </w:tc>
        <w:tc>
          <w:tcPr>
            <w:tcW w:w="1018" w:type="dxa"/>
            <w:tcBorders>
              <w:top w:val="nil"/>
              <w:left w:val="nil"/>
              <w:bottom w:val="nil"/>
              <w:right w:val="nil"/>
            </w:tcBorders>
            <w:tcMar>
              <w:top w:w="15" w:type="dxa"/>
              <w:left w:w="15" w:type="dxa"/>
              <w:right w:w="15" w:type="dxa"/>
            </w:tcMar>
            <w:vAlign w:val="bottom"/>
          </w:tcPr>
          <w:p w14:paraId="227888A9" w14:textId="2FD04406" w:rsidR="49F31E69" w:rsidRDefault="49F31E69" w:rsidP="49F31E69">
            <w:r w:rsidRPr="49F31E6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155EF8BF" w14:textId="201FA12A" w:rsidR="49F31E69" w:rsidRDefault="49F31E69" w:rsidP="49F31E69">
            <w:r w:rsidRPr="49F31E69">
              <w:rPr>
                <w:rFonts w:ascii="Calibri" w:eastAsia="Calibri" w:hAnsi="Calibri" w:cs="Calibri"/>
                <w:color w:val="000000" w:themeColor="text1"/>
                <w:sz w:val="22"/>
                <w:szCs w:val="22"/>
              </w:rPr>
              <w:t>Follett Library Book and Professional Media Services Promotions</w:t>
            </w:r>
          </w:p>
        </w:tc>
        <w:tc>
          <w:tcPr>
            <w:tcW w:w="2049" w:type="dxa"/>
            <w:tcBorders>
              <w:top w:val="nil"/>
              <w:left w:val="nil"/>
              <w:bottom w:val="nil"/>
              <w:right w:val="nil"/>
            </w:tcBorders>
            <w:tcMar>
              <w:top w:w="15" w:type="dxa"/>
              <w:left w:w="15" w:type="dxa"/>
              <w:right w:w="15" w:type="dxa"/>
            </w:tcMar>
            <w:vAlign w:val="bottom"/>
          </w:tcPr>
          <w:p w14:paraId="332FE898" w14:textId="1490415F" w:rsidR="49F31E69" w:rsidRDefault="49F31E69" w:rsidP="49F31E69">
            <w:r w:rsidRPr="49F31E69">
              <w:rPr>
                <w:rFonts w:ascii="Calibri" w:eastAsia="Calibri" w:hAnsi="Calibri" w:cs="Calibri"/>
                <w:color w:val="000000" w:themeColor="text1"/>
                <w:sz w:val="22"/>
                <w:szCs w:val="22"/>
              </w:rPr>
              <w:t>Undated</w:t>
            </w:r>
          </w:p>
        </w:tc>
      </w:tr>
      <w:tr w:rsidR="645F9B55" w14:paraId="6070FC7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DE1363E" w14:textId="3585A354" w:rsidR="645F9B55" w:rsidRDefault="645F9B55"/>
        </w:tc>
        <w:tc>
          <w:tcPr>
            <w:tcW w:w="1018" w:type="dxa"/>
            <w:tcBorders>
              <w:top w:val="nil"/>
              <w:left w:val="nil"/>
              <w:bottom w:val="nil"/>
              <w:right w:val="nil"/>
            </w:tcBorders>
            <w:tcMar>
              <w:top w:w="15" w:type="dxa"/>
              <w:left w:w="15" w:type="dxa"/>
              <w:right w:w="15" w:type="dxa"/>
            </w:tcMar>
            <w:vAlign w:val="bottom"/>
          </w:tcPr>
          <w:p w14:paraId="64DBD13C" w14:textId="3AE80D47" w:rsidR="645F9B55" w:rsidRDefault="645F9B55"/>
        </w:tc>
        <w:tc>
          <w:tcPr>
            <w:tcW w:w="6332" w:type="dxa"/>
            <w:tcBorders>
              <w:top w:val="nil"/>
              <w:left w:val="nil"/>
              <w:bottom w:val="nil"/>
              <w:right w:val="nil"/>
            </w:tcBorders>
            <w:tcMar>
              <w:top w:w="15" w:type="dxa"/>
              <w:left w:w="15" w:type="dxa"/>
              <w:right w:w="15" w:type="dxa"/>
            </w:tcMar>
            <w:vAlign w:val="bottom"/>
          </w:tcPr>
          <w:p w14:paraId="2F6BB106" w14:textId="745A8D50" w:rsidR="645F9B55" w:rsidRDefault="6AB863EB"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14D: </w:t>
            </w:r>
            <w:r w:rsidR="095EFFA7" w:rsidRPr="472C54E1">
              <w:rPr>
                <w:rFonts w:ascii="Aptos Narrow" w:eastAsia="Aptos Narrow" w:hAnsi="Aptos Narrow" w:cs="Aptos Narrow"/>
                <w:b/>
                <w:bCs/>
                <w:color w:val="000000" w:themeColor="text1"/>
                <w:sz w:val="22"/>
                <w:szCs w:val="22"/>
              </w:rPr>
              <w:t>Publications</w:t>
            </w:r>
          </w:p>
        </w:tc>
        <w:tc>
          <w:tcPr>
            <w:tcW w:w="2049" w:type="dxa"/>
            <w:tcBorders>
              <w:top w:val="nil"/>
              <w:left w:val="nil"/>
              <w:bottom w:val="nil"/>
              <w:right w:val="nil"/>
            </w:tcBorders>
            <w:tcMar>
              <w:top w:w="15" w:type="dxa"/>
              <w:left w:w="15" w:type="dxa"/>
              <w:right w:w="15" w:type="dxa"/>
            </w:tcMar>
            <w:vAlign w:val="bottom"/>
          </w:tcPr>
          <w:p w14:paraId="11AAADB0" w14:textId="4512A146" w:rsidR="645F9B55" w:rsidRDefault="645F9B55"/>
        </w:tc>
      </w:tr>
      <w:tr w:rsidR="22D13B59" w14:paraId="61DFFCB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68808A4" w14:textId="3316096E" w:rsidR="645F9B55" w:rsidRDefault="645F9B55" w:rsidP="645F9B55">
            <w:r w:rsidRPr="645F9B55">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411BC2BD" w14:textId="7AB000DD" w:rsidR="645F9B55" w:rsidRDefault="645F9B55" w:rsidP="645F9B55">
            <w:r w:rsidRPr="645F9B55">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54D48678" w14:textId="38FBF24C" w:rsidR="645F9B55" w:rsidRDefault="645F9B55" w:rsidP="645F9B55">
            <w:r w:rsidRPr="645F9B55">
              <w:rPr>
                <w:rFonts w:ascii="Calibri" w:eastAsia="Calibri" w:hAnsi="Calibri" w:cs="Calibri"/>
                <w:color w:val="000000" w:themeColor="text1"/>
                <w:sz w:val="22"/>
                <w:szCs w:val="22"/>
              </w:rPr>
              <w:t>Follett Library Book Company Newsletter</w:t>
            </w:r>
          </w:p>
        </w:tc>
        <w:tc>
          <w:tcPr>
            <w:tcW w:w="2049" w:type="dxa"/>
            <w:tcBorders>
              <w:top w:val="nil"/>
              <w:left w:val="nil"/>
              <w:bottom w:val="nil"/>
              <w:right w:val="nil"/>
            </w:tcBorders>
            <w:tcMar>
              <w:top w:w="15" w:type="dxa"/>
              <w:left w:w="15" w:type="dxa"/>
              <w:right w:w="15" w:type="dxa"/>
            </w:tcMar>
            <w:vAlign w:val="bottom"/>
          </w:tcPr>
          <w:p w14:paraId="1DFAAAC1" w14:textId="0B5F0025" w:rsidR="645F9B55" w:rsidRDefault="645F9B55" w:rsidP="645F9B55">
            <w:r w:rsidRPr="645F9B55">
              <w:rPr>
                <w:rFonts w:ascii="Calibri" w:eastAsia="Calibri" w:hAnsi="Calibri" w:cs="Calibri"/>
                <w:color w:val="000000" w:themeColor="text1"/>
                <w:sz w:val="22"/>
                <w:szCs w:val="22"/>
              </w:rPr>
              <w:t>Fall 1978</w:t>
            </w:r>
          </w:p>
        </w:tc>
      </w:tr>
      <w:tr w:rsidR="22D13B59" w14:paraId="3DE531B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829D173" w14:textId="115D8505" w:rsidR="645F9B55" w:rsidRDefault="645F9B55" w:rsidP="645F9B55">
            <w:r w:rsidRPr="645F9B55">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2FAA575A" w14:textId="36D93758" w:rsidR="645F9B55" w:rsidRDefault="645F9B55" w:rsidP="645F9B55">
            <w:r w:rsidRPr="645F9B55">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08004294" w14:textId="60CA34E7" w:rsidR="645F9B55" w:rsidRDefault="645F9B55" w:rsidP="645F9B55">
            <w:r w:rsidRPr="645F9B55">
              <w:rPr>
                <w:rFonts w:ascii="Calibri" w:eastAsia="Calibri" w:hAnsi="Calibri" w:cs="Calibri"/>
                <w:color w:val="000000" w:themeColor="text1"/>
                <w:sz w:val="22"/>
                <w:szCs w:val="22"/>
              </w:rPr>
              <w:t>The Follett Forum</w:t>
            </w:r>
          </w:p>
        </w:tc>
        <w:tc>
          <w:tcPr>
            <w:tcW w:w="2049" w:type="dxa"/>
            <w:tcBorders>
              <w:top w:val="nil"/>
              <w:left w:val="nil"/>
              <w:bottom w:val="nil"/>
              <w:right w:val="nil"/>
            </w:tcBorders>
            <w:tcMar>
              <w:top w:w="15" w:type="dxa"/>
              <w:left w:w="15" w:type="dxa"/>
              <w:right w:w="15" w:type="dxa"/>
            </w:tcMar>
            <w:vAlign w:val="bottom"/>
          </w:tcPr>
          <w:p w14:paraId="4DF7C532" w14:textId="35E06C61" w:rsidR="645F9B55" w:rsidRDefault="645F9B55" w:rsidP="645F9B55">
            <w:r w:rsidRPr="645F9B55">
              <w:rPr>
                <w:rFonts w:ascii="Calibri" w:eastAsia="Calibri" w:hAnsi="Calibri" w:cs="Calibri"/>
                <w:color w:val="000000" w:themeColor="text1"/>
                <w:sz w:val="22"/>
                <w:szCs w:val="22"/>
              </w:rPr>
              <w:t>Fall 1993</w:t>
            </w:r>
          </w:p>
        </w:tc>
      </w:tr>
      <w:tr w:rsidR="22D13B59" w14:paraId="3D76844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6F97DAF" w14:textId="0EBF5C03" w:rsidR="645F9B55" w:rsidRDefault="645F9B55" w:rsidP="645F9B55">
            <w:r w:rsidRPr="645F9B55">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7D7399A5" w14:textId="034FD214" w:rsidR="645F9B55" w:rsidRDefault="645F9B55" w:rsidP="645F9B55">
            <w:r w:rsidRPr="645F9B55">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06F19604" w14:textId="23A5752B" w:rsidR="645F9B55" w:rsidRDefault="645F9B55" w:rsidP="645F9B55">
            <w:r w:rsidRPr="645F9B55">
              <w:rPr>
                <w:rFonts w:ascii="Calibri" w:eastAsia="Calibri" w:hAnsi="Calibri" w:cs="Calibri"/>
                <w:color w:val="000000" w:themeColor="text1"/>
                <w:sz w:val="22"/>
                <w:szCs w:val="22"/>
              </w:rPr>
              <w:t>Follett Focus</w:t>
            </w:r>
          </w:p>
        </w:tc>
        <w:tc>
          <w:tcPr>
            <w:tcW w:w="2049" w:type="dxa"/>
            <w:tcBorders>
              <w:top w:val="nil"/>
              <w:left w:val="nil"/>
              <w:bottom w:val="nil"/>
              <w:right w:val="nil"/>
            </w:tcBorders>
            <w:tcMar>
              <w:top w:w="15" w:type="dxa"/>
              <w:left w:w="15" w:type="dxa"/>
              <w:right w:w="15" w:type="dxa"/>
            </w:tcMar>
            <w:vAlign w:val="bottom"/>
          </w:tcPr>
          <w:p w14:paraId="2F428D18" w14:textId="60C2F2E6" w:rsidR="645F9B55" w:rsidRDefault="645F9B55" w:rsidP="645F9B55">
            <w:r w:rsidRPr="645F9B55">
              <w:rPr>
                <w:rFonts w:ascii="Calibri" w:eastAsia="Calibri" w:hAnsi="Calibri" w:cs="Calibri"/>
                <w:color w:val="000000" w:themeColor="text1"/>
                <w:sz w:val="22"/>
                <w:szCs w:val="22"/>
              </w:rPr>
              <w:t>1991</w:t>
            </w:r>
          </w:p>
        </w:tc>
      </w:tr>
      <w:tr w:rsidR="22D13B59" w14:paraId="3833E67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5A771F8" w14:textId="46148AD6" w:rsidR="645F9B55" w:rsidRDefault="645F9B55" w:rsidP="645F9B55">
            <w:r w:rsidRPr="645F9B55">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796EB563" w14:textId="3EC3AB0C" w:rsidR="645F9B55" w:rsidRDefault="645F9B55" w:rsidP="645F9B55">
            <w:r w:rsidRPr="645F9B55">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466518A5" w14:textId="50045F53" w:rsidR="645F9B55" w:rsidRDefault="645F9B55" w:rsidP="645F9B55">
            <w:r w:rsidRPr="645F9B55">
              <w:rPr>
                <w:rFonts w:ascii="Calibri" w:eastAsia="Calibri" w:hAnsi="Calibri" w:cs="Calibri"/>
                <w:color w:val="000000" w:themeColor="text1"/>
                <w:sz w:val="22"/>
                <w:szCs w:val="22"/>
              </w:rPr>
              <w:t>The Wave FLR Employee Newsletter</w:t>
            </w:r>
          </w:p>
        </w:tc>
        <w:tc>
          <w:tcPr>
            <w:tcW w:w="2049" w:type="dxa"/>
            <w:tcBorders>
              <w:top w:val="nil"/>
              <w:left w:val="nil"/>
              <w:bottom w:val="nil"/>
              <w:right w:val="nil"/>
            </w:tcBorders>
            <w:tcMar>
              <w:top w:w="15" w:type="dxa"/>
              <w:left w:w="15" w:type="dxa"/>
              <w:right w:w="15" w:type="dxa"/>
            </w:tcMar>
            <w:vAlign w:val="bottom"/>
          </w:tcPr>
          <w:p w14:paraId="0F9D6CAC" w14:textId="27A519FE" w:rsidR="645F9B55" w:rsidRDefault="645F9B55" w:rsidP="645F9B55">
            <w:r w:rsidRPr="645F9B55">
              <w:rPr>
                <w:rFonts w:ascii="Calibri" w:eastAsia="Calibri" w:hAnsi="Calibri" w:cs="Calibri"/>
                <w:color w:val="000000" w:themeColor="text1"/>
                <w:sz w:val="22"/>
                <w:szCs w:val="22"/>
              </w:rPr>
              <w:t>August 2002-April 2003</w:t>
            </w:r>
          </w:p>
        </w:tc>
      </w:tr>
      <w:tr w:rsidR="22D13B59" w14:paraId="689E0E0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3794684" w14:textId="1F94D9EB" w:rsidR="645F9B55" w:rsidRDefault="645F9B55" w:rsidP="645F9B55">
            <w:r w:rsidRPr="645F9B55">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4E0CA83C" w14:textId="1C006A57" w:rsidR="645F9B55" w:rsidRDefault="645F9B55" w:rsidP="645F9B55">
            <w:r w:rsidRPr="645F9B55">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548A1F04" w14:textId="0D2D172C" w:rsidR="645F9B55" w:rsidRDefault="645F9B55" w:rsidP="645F9B55">
            <w:r w:rsidRPr="645F9B55">
              <w:rPr>
                <w:rFonts w:ascii="Calibri" w:eastAsia="Calibri" w:hAnsi="Calibri" w:cs="Calibri"/>
                <w:color w:val="000000" w:themeColor="text1"/>
                <w:sz w:val="22"/>
                <w:szCs w:val="22"/>
              </w:rPr>
              <w:t>Marketing Monthly</w:t>
            </w:r>
          </w:p>
        </w:tc>
        <w:tc>
          <w:tcPr>
            <w:tcW w:w="2049" w:type="dxa"/>
            <w:tcBorders>
              <w:top w:val="nil"/>
              <w:left w:val="nil"/>
              <w:bottom w:val="nil"/>
              <w:right w:val="nil"/>
            </w:tcBorders>
            <w:tcMar>
              <w:top w:w="15" w:type="dxa"/>
              <w:left w:w="15" w:type="dxa"/>
              <w:right w:w="15" w:type="dxa"/>
            </w:tcMar>
            <w:vAlign w:val="bottom"/>
          </w:tcPr>
          <w:p w14:paraId="06B6FBE6" w14:textId="27E837F7" w:rsidR="645F9B55" w:rsidRDefault="645F9B55" w:rsidP="645F9B55">
            <w:r w:rsidRPr="645F9B55">
              <w:rPr>
                <w:rFonts w:ascii="Calibri" w:eastAsia="Calibri" w:hAnsi="Calibri" w:cs="Calibri"/>
                <w:color w:val="000000" w:themeColor="text1"/>
                <w:sz w:val="22"/>
                <w:szCs w:val="22"/>
              </w:rPr>
              <w:t>September 2002-April 2003</w:t>
            </w:r>
          </w:p>
        </w:tc>
      </w:tr>
      <w:tr w:rsidR="22D13B59" w14:paraId="4695AA1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670FE4A" w14:textId="2C80BA7E" w:rsidR="645F9B55" w:rsidRDefault="645F9B55"/>
        </w:tc>
        <w:tc>
          <w:tcPr>
            <w:tcW w:w="1018" w:type="dxa"/>
            <w:tcBorders>
              <w:top w:val="nil"/>
              <w:left w:val="nil"/>
              <w:bottom w:val="nil"/>
              <w:right w:val="nil"/>
            </w:tcBorders>
            <w:tcMar>
              <w:top w:w="15" w:type="dxa"/>
              <w:left w:w="15" w:type="dxa"/>
              <w:right w:w="15" w:type="dxa"/>
            </w:tcMar>
            <w:vAlign w:val="bottom"/>
          </w:tcPr>
          <w:p w14:paraId="18E70AA4" w14:textId="0C0351D1" w:rsidR="645F9B55" w:rsidRDefault="645F9B55"/>
        </w:tc>
        <w:tc>
          <w:tcPr>
            <w:tcW w:w="6332" w:type="dxa"/>
            <w:tcBorders>
              <w:top w:val="nil"/>
              <w:left w:val="nil"/>
              <w:bottom w:val="nil"/>
              <w:right w:val="nil"/>
            </w:tcBorders>
            <w:tcMar>
              <w:top w:w="15" w:type="dxa"/>
              <w:left w:w="15" w:type="dxa"/>
              <w:right w:w="15" w:type="dxa"/>
            </w:tcMar>
            <w:vAlign w:val="bottom"/>
          </w:tcPr>
          <w:p w14:paraId="27B627DD" w14:textId="3B1CC10A" w:rsidR="645F9B55" w:rsidRDefault="645F9B55"/>
        </w:tc>
        <w:tc>
          <w:tcPr>
            <w:tcW w:w="2049" w:type="dxa"/>
            <w:tcBorders>
              <w:top w:val="nil"/>
              <w:left w:val="nil"/>
              <w:bottom w:val="nil"/>
              <w:right w:val="nil"/>
            </w:tcBorders>
            <w:tcMar>
              <w:top w:w="15" w:type="dxa"/>
              <w:left w:w="15" w:type="dxa"/>
              <w:right w:w="15" w:type="dxa"/>
            </w:tcMar>
            <w:vAlign w:val="bottom"/>
          </w:tcPr>
          <w:p w14:paraId="3E6DC1F3" w14:textId="132A0368" w:rsidR="645F9B55" w:rsidRDefault="645F9B55"/>
        </w:tc>
      </w:tr>
      <w:tr w:rsidR="22D13B59" w14:paraId="4299F02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E61E3EE" w14:textId="335999DF" w:rsidR="645F9B55" w:rsidRDefault="645F9B55" w:rsidP="645F9B55">
            <w:r w:rsidRPr="645F9B55">
              <w:rPr>
                <w:rFonts w:ascii="Calibri" w:eastAsia="Calibri" w:hAnsi="Calibri" w:cs="Calibri"/>
                <w:color w:val="000000" w:themeColor="text1"/>
                <w:sz w:val="22"/>
                <w:szCs w:val="22"/>
              </w:rPr>
              <w:t>81</w:t>
            </w:r>
          </w:p>
        </w:tc>
        <w:tc>
          <w:tcPr>
            <w:tcW w:w="1018" w:type="dxa"/>
            <w:tcBorders>
              <w:top w:val="nil"/>
              <w:left w:val="nil"/>
              <w:bottom w:val="nil"/>
              <w:right w:val="nil"/>
            </w:tcBorders>
            <w:tcMar>
              <w:top w:w="15" w:type="dxa"/>
              <w:left w:w="15" w:type="dxa"/>
              <w:right w:w="15" w:type="dxa"/>
            </w:tcMar>
            <w:vAlign w:val="bottom"/>
          </w:tcPr>
          <w:p w14:paraId="49FF7B17" w14:textId="79F6410D" w:rsidR="645F9B55" w:rsidRDefault="645F9B55" w:rsidP="645F9B55">
            <w:r w:rsidRPr="645F9B55">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19A9A3FC" w14:textId="351AED5C" w:rsidR="645F9B55" w:rsidRDefault="645F9B55" w:rsidP="645F9B55">
            <w:r w:rsidRPr="645F9B55">
              <w:rPr>
                <w:rFonts w:ascii="Calibri" w:eastAsia="Calibri" w:hAnsi="Calibri" w:cs="Calibri"/>
                <w:color w:val="000000" w:themeColor="text1"/>
                <w:sz w:val="22"/>
                <w:szCs w:val="22"/>
              </w:rPr>
              <w:t>Accelerated Reader Catalog Grades K-12</w:t>
            </w:r>
          </w:p>
        </w:tc>
        <w:tc>
          <w:tcPr>
            <w:tcW w:w="2049" w:type="dxa"/>
            <w:tcBorders>
              <w:top w:val="nil"/>
              <w:left w:val="nil"/>
              <w:bottom w:val="nil"/>
              <w:right w:val="nil"/>
            </w:tcBorders>
            <w:tcMar>
              <w:top w:w="15" w:type="dxa"/>
              <w:left w:w="15" w:type="dxa"/>
              <w:right w:w="15" w:type="dxa"/>
            </w:tcMar>
            <w:vAlign w:val="bottom"/>
          </w:tcPr>
          <w:p w14:paraId="3BB3E9C3" w14:textId="14D3ED78" w:rsidR="645F9B55" w:rsidRDefault="645F9B55" w:rsidP="645F9B55">
            <w:r w:rsidRPr="645F9B55">
              <w:rPr>
                <w:rFonts w:ascii="Calibri" w:eastAsia="Calibri" w:hAnsi="Calibri" w:cs="Calibri"/>
                <w:color w:val="000000" w:themeColor="text1"/>
                <w:sz w:val="22"/>
                <w:szCs w:val="22"/>
              </w:rPr>
              <w:t>Fall 2002</w:t>
            </w:r>
          </w:p>
        </w:tc>
      </w:tr>
      <w:tr w:rsidR="22D13B59" w14:paraId="4421EA7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F573E12" w14:textId="42B2C2FE" w:rsidR="645F9B55" w:rsidRDefault="645F9B55" w:rsidP="645F9B55">
            <w:r w:rsidRPr="645F9B55">
              <w:rPr>
                <w:rFonts w:ascii="Calibri" w:eastAsia="Calibri" w:hAnsi="Calibri" w:cs="Calibri"/>
                <w:color w:val="000000" w:themeColor="text1"/>
                <w:sz w:val="22"/>
                <w:szCs w:val="22"/>
              </w:rPr>
              <w:t>81</w:t>
            </w:r>
          </w:p>
        </w:tc>
        <w:tc>
          <w:tcPr>
            <w:tcW w:w="1018" w:type="dxa"/>
            <w:tcBorders>
              <w:top w:val="nil"/>
              <w:left w:val="nil"/>
              <w:bottom w:val="nil"/>
              <w:right w:val="nil"/>
            </w:tcBorders>
            <w:tcMar>
              <w:top w:w="15" w:type="dxa"/>
              <w:left w:w="15" w:type="dxa"/>
              <w:right w:w="15" w:type="dxa"/>
            </w:tcMar>
            <w:vAlign w:val="bottom"/>
          </w:tcPr>
          <w:p w14:paraId="44544961" w14:textId="0924952D" w:rsidR="645F9B55" w:rsidRDefault="645F9B55" w:rsidP="645F9B55">
            <w:r w:rsidRPr="645F9B55">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64BAE235" w14:textId="464CFF24" w:rsidR="645F9B55" w:rsidRDefault="645F9B55" w:rsidP="645F9B55">
            <w:r w:rsidRPr="645F9B55">
              <w:rPr>
                <w:rFonts w:ascii="Calibri" w:eastAsia="Calibri" w:hAnsi="Calibri" w:cs="Calibri"/>
                <w:color w:val="000000" w:themeColor="text1"/>
                <w:sz w:val="22"/>
                <w:szCs w:val="22"/>
              </w:rPr>
              <w:t>Accelerated Reader Catalog Grades K-12</w:t>
            </w:r>
          </w:p>
        </w:tc>
        <w:tc>
          <w:tcPr>
            <w:tcW w:w="2049" w:type="dxa"/>
            <w:tcBorders>
              <w:top w:val="nil"/>
              <w:left w:val="nil"/>
              <w:bottom w:val="nil"/>
              <w:right w:val="nil"/>
            </w:tcBorders>
            <w:tcMar>
              <w:top w:w="15" w:type="dxa"/>
              <w:left w:w="15" w:type="dxa"/>
              <w:right w:w="15" w:type="dxa"/>
            </w:tcMar>
            <w:vAlign w:val="bottom"/>
          </w:tcPr>
          <w:p w14:paraId="241489A2" w14:textId="0C777281" w:rsidR="645F9B55" w:rsidRDefault="645F9B55" w:rsidP="645F9B55">
            <w:r w:rsidRPr="645F9B55">
              <w:rPr>
                <w:rFonts w:ascii="Calibri" w:eastAsia="Calibri" w:hAnsi="Calibri" w:cs="Calibri"/>
                <w:color w:val="000000" w:themeColor="text1"/>
                <w:sz w:val="22"/>
                <w:szCs w:val="22"/>
              </w:rPr>
              <w:t>Spring 2003</w:t>
            </w:r>
          </w:p>
        </w:tc>
      </w:tr>
      <w:tr w:rsidR="22D13B59" w14:paraId="3ECB2D7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EA3C34C" w14:textId="05274430" w:rsidR="645F9B55" w:rsidRDefault="645F9B55" w:rsidP="645F9B55">
            <w:r w:rsidRPr="645F9B55">
              <w:rPr>
                <w:rFonts w:ascii="Calibri" w:eastAsia="Calibri" w:hAnsi="Calibri" w:cs="Calibri"/>
                <w:color w:val="000000" w:themeColor="text1"/>
                <w:sz w:val="22"/>
                <w:szCs w:val="22"/>
              </w:rPr>
              <w:t>81</w:t>
            </w:r>
          </w:p>
        </w:tc>
        <w:tc>
          <w:tcPr>
            <w:tcW w:w="1018" w:type="dxa"/>
            <w:tcBorders>
              <w:top w:val="nil"/>
              <w:left w:val="nil"/>
              <w:bottom w:val="nil"/>
              <w:right w:val="nil"/>
            </w:tcBorders>
            <w:tcMar>
              <w:top w:w="15" w:type="dxa"/>
              <w:left w:w="15" w:type="dxa"/>
              <w:right w:w="15" w:type="dxa"/>
            </w:tcMar>
            <w:vAlign w:val="bottom"/>
          </w:tcPr>
          <w:p w14:paraId="2C505215" w14:textId="7DA675F5" w:rsidR="645F9B55" w:rsidRDefault="645F9B55" w:rsidP="645F9B55">
            <w:r w:rsidRPr="645F9B55">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521FBC97" w14:textId="7BA23217" w:rsidR="645F9B55" w:rsidRDefault="645F9B55" w:rsidP="645F9B55">
            <w:r w:rsidRPr="645F9B55">
              <w:rPr>
                <w:rFonts w:ascii="Calibri" w:eastAsia="Calibri" w:hAnsi="Calibri" w:cs="Calibri"/>
                <w:color w:val="000000" w:themeColor="text1"/>
                <w:sz w:val="22"/>
                <w:szCs w:val="22"/>
              </w:rPr>
              <w:t>Book Catalog Grades K-8</w:t>
            </w:r>
          </w:p>
        </w:tc>
        <w:tc>
          <w:tcPr>
            <w:tcW w:w="2049" w:type="dxa"/>
            <w:tcBorders>
              <w:top w:val="nil"/>
              <w:left w:val="nil"/>
              <w:bottom w:val="nil"/>
              <w:right w:val="nil"/>
            </w:tcBorders>
            <w:tcMar>
              <w:top w:w="15" w:type="dxa"/>
              <w:left w:w="15" w:type="dxa"/>
              <w:right w:w="15" w:type="dxa"/>
            </w:tcMar>
            <w:vAlign w:val="bottom"/>
          </w:tcPr>
          <w:p w14:paraId="731401CE" w14:textId="0655B21C" w:rsidR="645F9B55" w:rsidRDefault="645F9B55" w:rsidP="645F9B55">
            <w:r w:rsidRPr="645F9B55">
              <w:rPr>
                <w:rFonts w:ascii="Calibri" w:eastAsia="Calibri" w:hAnsi="Calibri" w:cs="Calibri"/>
                <w:color w:val="000000" w:themeColor="text1"/>
                <w:sz w:val="22"/>
                <w:szCs w:val="22"/>
              </w:rPr>
              <w:t>2002-2003</w:t>
            </w:r>
          </w:p>
        </w:tc>
      </w:tr>
      <w:tr w:rsidR="22D13B59" w14:paraId="3A84818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D0EF9A4" w14:textId="46023A6E" w:rsidR="645F9B55" w:rsidRDefault="645F9B55" w:rsidP="645F9B55">
            <w:r w:rsidRPr="645F9B55">
              <w:rPr>
                <w:rFonts w:ascii="Calibri" w:eastAsia="Calibri" w:hAnsi="Calibri" w:cs="Calibri"/>
                <w:color w:val="000000" w:themeColor="text1"/>
                <w:sz w:val="22"/>
                <w:szCs w:val="22"/>
              </w:rPr>
              <w:t>81</w:t>
            </w:r>
          </w:p>
        </w:tc>
        <w:tc>
          <w:tcPr>
            <w:tcW w:w="1018" w:type="dxa"/>
            <w:tcBorders>
              <w:top w:val="nil"/>
              <w:left w:val="nil"/>
              <w:bottom w:val="nil"/>
              <w:right w:val="nil"/>
            </w:tcBorders>
            <w:tcMar>
              <w:top w:w="15" w:type="dxa"/>
              <w:left w:w="15" w:type="dxa"/>
              <w:right w:w="15" w:type="dxa"/>
            </w:tcMar>
            <w:vAlign w:val="bottom"/>
          </w:tcPr>
          <w:p w14:paraId="782F2A75" w14:textId="30EA766D" w:rsidR="645F9B55" w:rsidRDefault="645F9B55" w:rsidP="645F9B55">
            <w:r w:rsidRPr="645F9B55">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44CF688A" w14:textId="04133B8A" w:rsidR="645F9B55" w:rsidRDefault="645F9B55" w:rsidP="645F9B55">
            <w:r w:rsidRPr="645F9B55">
              <w:rPr>
                <w:rFonts w:ascii="Calibri" w:eastAsia="Calibri" w:hAnsi="Calibri" w:cs="Calibri"/>
                <w:color w:val="000000" w:themeColor="text1"/>
                <w:sz w:val="22"/>
                <w:szCs w:val="22"/>
              </w:rPr>
              <w:t>Book Catalog Grades 7-12</w:t>
            </w:r>
          </w:p>
        </w:tc>
        <w:tc>
          <w:tcPr>
            <w:tcW w:w="2049" w:type="dxa"/>
            <w:tcBorders>
              <w:top w:val="nil"/>
              <w:left w:val="nil"/>
              <w:bottom w:val="nil"/>
              <w:right w:val="nil"/>
            </w:tcBorders>
            <w:tcMar>
              <w:top w:w="15" w:type="dxa"/>
              <w:left w:w="15" w:type="dxa"/>
              <w:right w:w="15" w:type="dxa"/>
            </w:tcMar>
            <w:vAlign w:val="bottom"/>
          </w:tcPr>
          <w:p w14:paraId="3967FDD0" w14:textId="46AD7075" w:rsidR="645F9B55" w:rsidRDefault="645F9B55" w:rsidP="645F9B55">
            <w:r w:rsidRPr="645F9B55">
              <w:rPr>
                <w:rFonts w:ascii="Calibri" w:eastAsia="Calibri" w:hAnsi="Calibri" w:cs="Calibri"/>
                <w:color w:val="000000" w:themeColor="text1"/>
                <w:sz w:val="22"/>
                <w:szCs w:val="22"/>
              </w:rPr>
              <w:t>2002-2003</w:t>
            </w:r>
          </w:p>
        </w:tc>
      </w:tr>
      <w:tr w:rsidR="22D13B59" w14:paraId="715467E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4E4F970" w14:textId="1F2C5F99" w:rsidR="645F9B55" w:rsidRDefault="645F9B55" w:rsidP="645F9B55">
            <w:r w:rsidRPr="645F9B55">
              <w:rPr>
                <w:rFonts w:ascii="Calibri" w:eastAsia="Calibri" w:hAnsi="Calibri" w:cs="Calibri"/>
                <w:color w:val="000000" w:themeColor="text1"/>
                <w:sz w:val="22"/>
                <w:szCs w:val="22"/>
              </w:rPr>
              <w:t>81</w:t>
            </w:r>
          </w:p>
        </w:tc>
        <w:tc>
          <w:tcPr>
            <w:tcW w:w="1018" w:type="dxa"/>
            <w:tcBorders>
              <w:top w:val="nil"/>
              <w:left w:val="nil"/>
              <w:bottom w:val="nil"/>
              <w:right w:val="nil"/>
            </w:tcBorders>
            <w:tcMar>
              <w:top w:w="15" w:type="dxa"/>
              <w:left w:w="15" w:type="dxa"/>
              <w:right w:w="15" w:type="dxa"/>
            </w:tcMar>
            <w:vAlign w:val="bottom"/>
          </w:tcPr>
          <w:p w14:paraId="30721CFC" w14:textId="083A0075" w:rsidR="645F9B55" w:rsidRDefault="645F9B55" w:rsidP="645F9B55">
            <w:r w:rsidRPr="645F9B55">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0A6A8452" w14:textId="19F8A86A" w:rsidR="645F9B55" w:rsidRDefault="645F9B55" w:rsidP="645F9B55">
            <w:r w:rsidRPr="645F9B55">
              <w:rPr>
                <w:rFonts w:ascii="Calibri" w:eastAsia="Calibri" w:hAnsi="Calibri" w:cs="Calibri"/>
                <w:color w:val="000000" w:themeColor="text1"/>
                <w:sz w:val="22"/>
                <w:szCs w:val="22"/>
              </w:rPr>
              <w:t>A/V Catalog Grades K-12</w:t>
            </w:r>
          </w:p>
        </w:tc>
        <w:tc>
          <w:tcPr>
            <w:tcW w:w="2049" w:type="dxa"/>
            <w:tcBorders>
              <w:top w:val="nil"/>
              <w:left w:val="nil"/>
              <w:bottom w:val="nil"/>
              <w:right w:val="nil"/>
            </w:tcBorders>
            <w:tcMar>
              <w:top w:w="15" w:type="dxa"/>
              <w:left w:w="15" w:type="dxa"/>
              <w:right w:w="15" w:type="dxa"/>
            </w:tcMar>
            <w:vAlign w:val="bottom"/>
          </w:tcPr>
          <w:p w14:paraId="5B1BD269" w14:textId="06C33551" w:rsidR="645F9B55" w:rsidRDefault="645F9B55" w:rsidP="645F9B55">
            <w:r w:rsidRPr="645F9B55">
              <w:rPr>
                <w:rFonts w:ascii="Calibri" w:eastAsia="Calibri" w:hAnsi="Calibri" w:cs="Calibri"/>
                <w:color w:val="000000" w:themeColor="text1"/>
                <w:sz w:val="22"/>
                <w:szCs w:val="22"/>
              </w:rPr>
              <w:t>2002-2003</w:t>
            </w:r>
          </w:p>
        </w:tc>
      </w:tr>
      <w:tr w:rsidR="22D13B59" w14:paraId="674E656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78D1A0C" w14:textId="65B79D7B" w:rsidR="645F9B55" w:rsidRDefault="645F9B55" w:rsidP="645F9B55">
            <w:r w:rsidRPr="645F9B55">
              <w:rPr>
                <w:rFonts w:ascii="Calibri" w:eastAsia="Calibri" w:hAnsi="Calibri" w:cs="Calibri"/>
                <w:color w:val="000000" w:themeColor="text1"/>
                <w:sz w:val="22"/>
                <w:szCs w:val="22"/>
              </w:rPr>
              <w:t>81</w:t>
            </w:r>
          </w:p>
        </w:tc>
        <w:tc>
          <w:tcPr>
            <w:tcW w:w="1018" w:type="dxa"/>
            <w:tcBorders>
              <w:top w:val="nil"/>
              <w:left w:val="nil"/>
              <w:bottom w:val="nil"/>
              <w:right w:val="nil"/>
            </w:tcBorders>
            <w:tcMar>
              <w:top w:w="15" w:type="dxa"/>
              <w:left w:w="15" w:type="dxa"/>
              <w:right w:w="15" w:type="dxa"/>
            </w:tcMar>
            <w:vAlign w:val="bottom"/>
          </w:tcPr>
          <w:p w14:paraId="00D8C5D7" w14:textId="5FC6DD06" w:rsidR="645F9B55" w:rsidRDefault="645F9B55" w:rsidP="645F9B55">
            <w:r w:rsidRPr="645F9B55">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5DD89100" w14:textId="79E6E8BA" w:rsidR="645F9B55" w:rsidRDefault="645F9B55" w:rsidP="645F9B55">
            <w:r w:rsidRPr="645F9B55">
              <w:rPr>
                <w:rFonts w:ascii="Calibri" w:eastAsia="Calibri" w:hAnsi="Calibri" w:cs="Calibri"/>
                <w:color w:val="000000" w:themeColor="text1"/>
                <w:sz w:val="22"/>
                <w:szCs w:val="22"/>
              </w:rPr>
              <w:t>Spanish Catalog - Includes Other Languages</w:t>
            </w:r>
          </w:p>
        </w:tc>
        <w:tc>
          <w:tcPr>
            <w:tcW w:w="2049" w:type="dxa"/>
            <w:tcBorders>
              <w:top w:val="nil"/>
              <w:left w:val="nil"/>
              <w:bottom w:val="nil"/>
              <w:right w:val="nil"/>
            </w:tcBorders>
            <w:tcMar>
              <w:top w:w="15" w:type="dxa"/>
              <w:left w:w="15" w:type="dxa"/>
              <w:right w:w="15" w:type="dxa"/>
            </w:tcMar>
            <w:vAlign w:val="bottom"/>
          </w:tcPr>
          <w:p w14:paraId="738B7FCB" w14:textId="527E91C7" w:rsidR="645F9B55" w:rsidRDefault="645F9B55" w:rsidP="645F9B55">
            <w:r w:rsidRPr="645F9B55">
              <w:rPr>
                <w:rFonts w:ascii="Calibri" w:eastAsia="Calibri" w:hAnsi="Calibri" w:cs="Calibri"/>
                <w:color w:val="000000" w:themeColor="text1"/>
                <w:sz w:val="22"/>
                <w:szCs w:val="22"/>
              </w:rPr>
              <w:t>2002-2003</w:t>
            </w:r>
          </w:p>
        </w:tc>
      </w:tr>
      <w:tr w:rsidR="22D13B59" w14:paraId="3BDA609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6ACDAF2" w14:textId="163A9FB8" w:rsidR="645F9B55" w:rsidRDefault="645F9B55"/>
        </w:tc>
        <w:tc>
          <w:tcPr>
            <w:tcW w:w="1018" w:type="dxa"/>
            <w:tcBorders>
              <w:top w:val="nil"/>
              <w:left w:val="nil"/>
              <w:bottom w:val="nil"/>
              <w:right w:val="nil"/>
            </w:tcBorders>
            <w:tcMar>
              <w:top w:w="15" w:type="dxa"/>
              <w:left w:w="15" w:type="dxa"/>
              <w:right w:w="15" w:type="dxa"/>
            </w:tcMar>
            <w:vAlign w:val="bottom"/>
          </w:tcPr>
          <w:p w14:paraId="6B53C1D0" w14:textId="08E3487E" w:rsidR="645F9B55" w:rsidRDefault="645F9B55"/>
        </w:tc>
        <w:tc>
          <w:tcPr>
            <w:tcW w:w="6332" w:type="dxa"/>
            <w:tcBorders>
              <w:top w:val="nil"/>
              <w:left w:val="nil"/>
              <w:bottom w:val="nil"/>
              <w:right w:val="nil"/>
            </w:tcBorders>
            <w:tcMar>
              <w:top w:w="15" w:type="dxa"/>
              <w:left w:w="15" w:type="dxa"/>
              <w:right w:w="15" w:type="dxa"/>
            </w:tcMar>
            <w:vAlign w:val="bottom"/>
          </w:tcPr>
          <w:p w14:paraId="597EE617" w14:textId="4630231E" w:rsidR="645F9B55" w:rsidRDefault="2B7B949A"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14E: </w:t>
            </w:r>
            <w:r w:rsidR="095EFFA7" w:rsidRPr="472C54E1">
              <w:rPr>
                <w:rFonts w:ascii="Aptos Narrow" w:eastAsia="Aptos Narrow" w:hAnsi="Aptos Narrow" w:cs="Aptos Narrow"/>
                <w:b/>
                <w:bCs/>
                <w:color w:val="000000" w:themeColor="text1"/>
                <w:sz w:val="22"/>
                <w:szCs w:val="22"/>
              </w:rPr>
              <w:t>Ephemera</w:t>
            </w:r>
          </w:p>
        </w:tc>
        <w:tc>
          <w:tcPr>
            <w:tcW w:w="2049" w:type="dxa"/>
            <w:tcBorders>
              <w:top w:val="nil"/>
              <w:left w:val="nil"/>
              <w:bottom w:val="nil"/>
              <w:right w:val="nil"/>
            </w:tcBorders>
            <w:tcMar>
              <w:top w:w="15" w:type="dxa"/>
              <w:left w:w="15" w:type="dxa"/>
              <w:right w:w="15" w:type="dxa"/>
            </w:tcMar>
            <w:vAlign w:val="bottom"/>
          </w:tcPr>
          <w:p w14:paraId="5E4244CF" w14:textId="71C4D6DB" w:rsidR="645F9B55" w:rsidRDefault="645F9B55"/>
        </w:tc>
      </w:tr>
      <w:tr w:rsidR="645F9B55" w14:paraId="7DDF9BF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839658D" w14:textId="44008B56" w:rsidR="645F9B55" w:rsidRDefault="645F9B55" w:rsidP="645F9B55">
            <w:r w:rsidRPr="645F9B55">
              <w:rPr>
                <w:rFonts w:ascii="Calibri" w:eastAsia="Calibri" w:hAnsi="Calibri" w:cs="Calibri"/>
                <w:color w:val="000000" w:themeColor="text1"/>
                <w:sz w:val="22"/>
                <w:szCs w:val="22"/>
              </w:rPr>
              <w:t>80</w:t>
            </w:r>
          </w:p>
        </w:tc>
        <w:tc>
          <w:tcPr>
            <w:tcW w:w="1018" w:type="dxa"/>
            <w:tcBorders>
              <w:top w:val="nil"/>
              <w:left w:val="nil"/>
              <w:bottom w:val="nil"/>
              <w:right w:val="nil"/>
            </w:tcBorders>
            <w:tcMar>
              <w:top w:w="15" w:type="dxa"/>
              <w:left w:w="15" w:type="dxa"/>
              <w:right w:w="15" w:type="dxa"/>
            </w:tcMar>
            <w:vAlign w:val="bottom"/>
          </w:tcPr>
          <w:p w14:paraId="66490BBA" w14:textId="55A54C7A" w:rsidR="645F9B55" w:rsidRDefault="645F9B55" w:rsidP="645F9B55">
            <w:r w:rsidRPr="645F9B55">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68F8A285" w14:textId="65421F86" w:rsidR="645F9B55" w:rsidRDefault="645F9B55" w:rsidP="645F9B55">
            <w:r w:rsidRPr="645F9B55">
              <w:rPr>
                <w:rFonts w:ascii="Calibri" w:eastAsia="Calibri" w:hAnsi="Calibri" w:cs="Calibri"/>
                <w:color w:val="000000" w:themeColor="text1"/>
                <w:sz w:val="22"/>
                <w:szCs w:val="22"/>
              </w:rPr>
              <w:t>Follett Library Resources Stationary Pack</w:t>
            </w:r>
          </w:p>
        </w:tc>
        <w:tc>
          <w:tcPr>
            <w:tcW w:w="2049" w:type="dxa"/>
            <w:tcBorders>
              <w:top w:val="nil"/>
              <w:left w:val="nil"/>
              <w:bottom w:val="nil"/>
              <w:right w:val="nil"/>
            </w:tcBorders>
            <w:tcMar>
              <w:top w:w="15" w:type="dxa"/>
              <w:left w:w="15" w:type="dxa"/>
              <w:right w:w="15" w:type="dxa"/>
            </w:tcMar>
            <w:vAlign w:val="bottom"/>
          </w:tcPr>
          <w:p w14:paraId="5EE3F718" w14:textId="2A117A87" w:rsidR="645F9B55" w:rsidRDefault="645F9B55" w:rsidP="645F9B55">
            <w:r w:rsidRPr="645F9B55">
              <w:rPr>
                <w:rFonts w:ascii="Calibri" w:eastAsia="Calibri" w:hAnsi="Calibri" w:cs="Calibri"/>
                <w:color w:val="000000" w:themeColor="text1"/>
                <w:sz w:val="22"/>
                <w:szCs w:val="22"/>
              </w:rPr>
              <w:t>Undated</w:t>
            </w:r>
          </w:p>
        </w:tc>
      </w:tr>
      <w:tr w:rsidR="22D13B59" w14:paraId="62A2A2E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7CDB536" w14:textId="36085446" w:rsidR="22D13B59" w:rsidRDefault="22D13B59"/>
        </w:tc>
        <w:tc>
          <w:tcPr>
            <w:tcW w:w="1018" w:type="dxa"/>
            <w:tcBorders>
              <w:top w:val="nil"/>
              <w:left w:val="nil"/>
              <w:bottom w:val="nil"/>
              <w:right w:val="nil"/>
            </w:tcBorders>
            <w:tcMar>
              <w:top w:w="15" w:type="dxa"/>
              <w:left w:w="15" w:type="dxa"/>
              <w:right w:w="15" w:type="dxa"/>
            </w:tcMar>
            <w:vAlign w:val="bottom"/>
          </w:tcPr>
          <w:p w14:paraId="5829C880" w14:textId="3CD1FA5B" w:rsidR="22D13B59" w:rsidRDefault="22D13B59"/>
        </w:tc>
        <w:tc>
          <w:tcPr>
            <w:tcW w:w="6332" w:type="dxa"/>
            <w:tcBorders>
              <w:top w:val="nil"/>
              <w:left w:val="nil"/>
              <w:bottom w:val="nil"/>
              <w:right w:val="nil"/>
            </w:tcBorders>
            <w:tcMar>
              <w:top w:w="15" w:type="dxa"/>
              <w:left w:w="15" w:type="dxa"/>
              <w:right w:w="15" w:type="dxa"/>
            </w:tcMar>
            <w:vAlign w:val="bottom"/>
          </w:tcPr>
          <w:p w14:paraId="7A7FFA68" w14:textId="6E7FE02B" w:rsidR="22D13B59" w:rsidRDefault="24EA9BD7"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15: </w:t>
            </w:r>
            <w:r w:rsidR="06095DB3" w:rsidRPr="49F31E69">
              <w:rPr>
                <w:rFonts w:ascii="Aptos Narrow" w:eastAsia="Aptos Narrow" w:hAnsi="Aptos Narrow" w:cs="Aptos Narrow"/>
                <w:b/>
                <w:bCs/>
                <w:i/>
                <w:iCs/>
                <w:color w:val="000000" w:themeColor="text1"/>
                <w:sz w:val="22"/>
                <w:szCs w:val="22"/>
              </w:rPr>
              <w:t>Follett Media Distribution</w:t>
            </w:r>
            <w:r w:rsidR="33190DDA" w:rsidRPr="49F31E69">
              <w:rPr>
                <w:rFonts w:ascii="Aptos Narrow" w:eastAsia="Aptos Narrow" w:hAnsi="Aptos Narrow" w:cs="Aptos Narrow"/>
                <w:b/>
                <w:bCs/>
                <w:i/>
                <w:iCs/>
                <w:color w:val="000000" w:themeColor="text1"/>
                <w:sz w:val="22"/>
                <w:szCs w:val="22"/>
              </w:rPr>
              <w:t>, 2003, Undated</w:t>
            </w:r>
          </w:p>
        </w:tc>
        <w:tc>
          <w:tcPr>
            <w:tcW w:w="2049" w:type="dxa"/>
            <w:tcBorders>
              <w:top w:val="nil"/>
              <w:left w:val="nil"/>
              <w:bottom w:val="nil"/>
              <w:right w:val="nil"/>
            </w:tcBorders>
            <w:tcMar>
              <w:top w:w="15" w:type="dxa"/>
              <w:left w:w="15" w:type="dxa"/>
              <w:right w:w="15" w:type="dxa"/>
            </w:tcMar>
            <w:vAlign w:val="bottom"/>
          </w:tcPr>
          <w:p w14:paraId="69163943" w14:textId="6358CC47" w:rsidR="22D13B59" w:rsidRDefault="22D13B59"/>
        </w:tc>
      </w:tr>
      <w:tr w:rsidR="22D13B59" w14:paraId="2D0CD0C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D5EE72" w14:textId="7D325652"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2674C92F" w14:textId="2271C293"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45099252" w14:textId="552CBDB3" w:rsidR="22D13B59" w:rsidRDefault="22D13B59" w:rsidP="22D13B59">
            <w:r w:rsidRPr="22D13B59">
              <w:rPr>
                <w:rFonts w:ascii="Calibri" w:eastAsia="Calibri" w:hAnsi="Calibri" w:cs="Calibri"/>
                <w:color w:val="000000" w:themeColor="text1"/>
                <w:sz w:val="22"/>
                <w:szCs w:val="22"/>
              </w:rPr>
              <w:t>Follett Media Distribution Promotions</w:t>
            </w:r>
          </w:p>
        </w:tc>
        <w:tc>
          <w:tcPr>
            <w:tcW w:w="2049" w:type="dxa"/>
            <w:tcBorders>
              <w:top w:val="nil"/>
              <w:left w:val="nil"/>
              <w:bottom w:val="nil"/>
              <w:right w:val="nil"/>
            </w:tcBorders>
            <w:tcMar>
              <w:top w:w="15" w:type="dxa"/>
              <w:left w:w="15" w:type="dxa"/>
              <w:right w:w="15" w:type="dxa"/>
            </w:tcMar>
            <w:vAlign w:val="bottom"/>
          </w:tcPr>
          <w:p w14:paraId="4DD8F07B" w14:textId="153CF570" w:rsidR="22D13B59" w:rsidRDefault="22D13B59" w:rsidP="22D13B59">
            <w:r w:rsidRPr="22D13B59">
              <w:rPr>
                <w:rFonts w:ascii="Calibri" w:eastAsia="Calibri" w:hAnsi="Calibri" w:cs="Calibri"/>
                <w:color w:val="000000" w:themeColor="text1"/>
                <w:sz w:val="22"/>
                <w:szCs w:val="22"/>
              </w:rPr>
              <w:t>2003, Undated</w:t>
            </w:r>
          </w:p>
        </w:tc>
      </w:tr>
      <w:tr w:rsidR="22D13B59" w14:paraId="2E8B2BA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96CDC18" w14:textId="04BBD104" w:rsidR="22D13B59" w:rsidRDefault="22D13B59"/>
        </w:tc>
        <w:tc>
          <w:tcPr>
            <w:tcW w:w="1018" w:type="dxa"/>
            <w:tcBorders>
              <w:top w:val="nil"/>
              <w:left w:val="nil"/>
              <w:bottom w:val="nil"/>
              <w:right w:val="nil"/>
            </w:tcBorders>
            <w:tcMar>
              <w:top w:w="15" w:type="dxa"/>
              <w:left w:w="15" w:type="dxa"/>
              <w:right w:w="15" w:type="dxa"/>
            </w:tcMar>
            <w:vAlign w:val="bottom"/>
          </w:tcPr>
          <w:p w14:paraId="36393520" w14:textId="4C4DB286" w:rsidR="22D13B59" w:rsidRDefault="22D13B59"/>
        </w:tc>
        <w:tc>
          <w:tcPr>
            <w:tcW w:w="6332" w:type="dxa"/>
            <w:tcBorders>
              <w:top w:val="nil"/>
              <w:left w:val="nil"/>
              <w:bottom w:val="nil"/>
              <w:right w:val="nil"/>
            </w:tcBorders>
            <w:tcMar>
              <w:top w:w="15" w:type="dxa"/>
              <w:left w:w="15" w:type="dxa"/>
              <w:right w:w="15" w:type="dxa"/>
            </w:tcMar>
            <w:vAlign w:val="bottom"/>
          </w:tcPr>
          <w:p w14:paraId="48906023" w14:textId="2D04CEB6" w:rsidR="22D13B59" w:rsidRDefault="59FA270F"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16: </w:t>
            </w:r>
            <w:r w:rsidR="06095DB3" w:rsidRPr="49F31E69">
              <w:rPr>
                <w:rFonts w:ascii="Aptos Narrow" w:eastAsia="Aptos Narrow" w:hAnsi="Aptos Narrow" w:cs="Aptos Narrow"/>
                <w:b/>
                <w:bCs/>
                <w:i/>
                <w:iCs/>
                <w:color w:val="000000" w:themeColor="text1"/>
                <w:sz w:val="22"/>
                <w:szCs w:val="22"/>
              </w:rPr>
              <w:t>Follett Publishing Company</w:t>
            </w:r>
            <w:r w:rsidR="7AD1F766" w:rsidRPr="49F31E69">
              <w:rPr>
                <w:rFonts w:ascii="Aptos Narrow" w:eastAsia="Aptos Narrow" w:hAnsi="Aptos Narrow" w:cs="Aptos Narrow"/>
                <w:b/>
                <w:bCs/>
                <w:i/>
                <w:iCs/>
                <w:color w:val="000000" w:themeColor="text1"/>
                <w:sz w:val="22"/>
                <w:szCs w:val="22"/>
              </w:rPr>
              <w:t>, 1927-1983, Undated</w:t>
            </w:r>
          </w:p>
        </w:tc>
        <w:tc>
          <w:tcPr>
            <w:tcW w:w="2049" w:type="dxa"/>
            <w:tcBorders>
              <w:top w:val="nil"/>
              <w:left w:val="nil"/>
              <w:bottom w:val="nil"/>
              <w:right w:val="nil"/>
            </w:tcBorders>
            <w:tcMar>
              <w:top w:w="15" w:type="dxa"/>
              <w:left w:w="15" w:type="dxa"/>
              <w:right w:w="15" w:type="dxa"/>
            </w:tcMar>
            <w:vAlign w:val="bottom"/>
          </w:tcPr>
          <w:p w14:paraId="3FD17A65" w14:textId="1F8ECC74" w:rsidR="22D13B59" w:rsidRDefault="22D13B59"/>
        </w:tc>
      </w:tr>
      <w:tr w:rsidR="49F31E69" w14:paraId="4BFDB53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F68F71" w14:textId="19F099A8" w:rsidR="49F31E69" w:rsidRDefault="49F31E69" w:rsidP="49F31E69"/>
        </w:tc>
        <w:tc>
          <w:tcPr>
            <w:tcW w:w="1018" w:type="dxa"/>
            <w:tcBorders>
              <w:top w:val="nil"/>
              <w:left w:val="nil"/>
              <w:bottom w:val="nil"/>
              <w:right w:val="nil"/>
            </w:tcBorders>
            <w:tcMar>
              <w:top w:w="15" w:type="dxa"/>
              <w:left w:w="15" w:type="dxa"/>
              <w:right w:w="15" w:type="dxa"/>
            </w:tcMar>
            <w:vAlign w:val="bottom"/>
          </w:tcPr>
          <w:p w14:paraId="0B093AE8" w14:textId="5AA579F2" w:rsidR="49F31E69" w:rsidRDefault="49F31E69" w:rsidP="49F31E69"/>
        </w:tc>
        <w:tc>
          <w:tcPr>
            <w:tcW w:w="6332" w:type="dxa"/>
            <w:tcBorders>
              <w:top w:val="nil"/>
              <w:left w:val="nil"/>
              <w:bottom w:val="nil"/>
              <w:right w:val="nil"/>
            </w:tcBorders>
            <w:tcMar>
              <w:top w:w="15" w:type="dxa"/>
              <w:left w:w="15" w:type="dxa"/>
              <w:right w:w="15" w:type="dxa"/>
            </w:tcMar>
            <w:vAlign w:val="bottom"/>
          </w:tcPr>
          <w:p w14:paraId="37535895" w14:textId="05444965" w:rsidR="3AFFF9AE" w:rsidRDefault="3AFFF9AE"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Sub-Series 16A: </w:t>
            </w:r>
            <w:r w:rsidR="75892983" w:rsidRPr="49F31E69">
              <w:rPr>
                <w:rFonts w:ascii="Aptos Narrow" w:eastAsia="Aptos Narrow" w:hAnsi="Aptos Narrow" w:cs="Aptos Narrow"/>
                <w:b/>
                <w:bCs/>
                <w:color w:val="000000" w:themeColor="text1"/>
                <w:sz w:val="22"/>
                <w:szCs w:val="22"/>
              </w:rPr>
              <w:t>Administrative</w:t>
            </w:r>
          </w:p>
        </w:tc>
        <w:tc>
          <w:tcPr>
            <w:tcW w:w="2049" w:type="dxa"/>
            <w:tcBorders>
              <w:top w:val="nil"/>
              <w:left w:val="nil"/>
              <w:bottom w:val="nil"/>
              <w:right w:val="nil"/>
            </w:tcBorders>
            <w:tcMar>
              <w:top w:w="15" w:type="dxa"/>
              <w:left w:w="15" w:type="dxa"/>
              <w:right w:w="15" w:type="dxa"/>
            </w:tcMar>
            <w:vAlign w:val="bottom"/>
          </w:tcPr>
          <w:p w14:paraId="52BA2C36" w14:textId="6EBD5371" w:rsidR="49F31E69" w:rsidRDefault="49F31E69" w:rsidP="49F31E69"/>
        </w:tc>
      </w:tr>
      <w:tr w:rsidR="49F31E69" w14:paraId="34363F1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AA5BAAD" w14:textId="44EE33C1"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7FE3E51A" w14:textId="2A31FD58"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33E006C9" w14:textId="62560AC8" w:rsidR="27A4BE5C" w:rsidRDefault="27A4BE5C" w:rsidP="49F31E69">
            <w:pPr>
              <w:jc w:val="center"/>
              <w:rPr>
                <w:rFonts w:ascii="Calibri" w:eastAsia="Calibri" w:hAnsi="Calibri" w:cs="Calibri"/>
                <w:b/>
                <w:bCs/>
                <w:color w:val="000000" w:themeColor="text1"/>
                <w:sz w:val="22"/>
                <w:szCs w:val="22"/>
              </w:rPr>
            </w:pPr>
            <w:r w:rsidRPr="49F31E69">
              <w:rPr>
                <w:rFonts w:ascii="Calibri" w:eastAsia="Calibri" w:hAnsi="Calibri" w:cs="Calibri"/>
                <w:b/>
                <w:bCs/>
                <w:color w:val="000000" w:themeColor="text1"/>
                <w:sz w:val="22"/>
                <w:szCs w:val="22"/>
              </w:rPr>
              <w:t xml:space="preserve">Sub-Series 16A1: </w:t>
            </w:r>
            <w:r w:rsidR="6F45B424" w:rsidRPr="49F31E69">
              <w:rPr>
                <w:rFonts w:ascii="Calibri" w:eastAsia="Calibri" w:hAnsi="Calibri" w:cs="Calibri"/>
                <w:b/>
                <w:bCs/>
                <w:color w:val="000000" w:themeColor="text1"/>
                <w:sz w:val="22"/>
                <w:szCs w:val="22"/>
              </w:rPr>
              <w:t>Administrative - History</w:t>
            </w:r>
          </w:p>
        </w:tc>
        <w:tc>
          <w:tcPr>
            <w:tcW w:w="2049" w:type="dxa"/>
            <w:tcBorders>
              <w:top w:val="nil"/>
              <w:left w:val="nil"/>
              <w:bottom w:val="nil"/>
              <w:right w:val="nil"/>
            </w:tcBorders>
            <w:tcMar>
              <w:top w:w="15" w:type="dxa"/>
              <w:left w:w="15" w:type="dxa"/>
              <w:right w:w="15" w:type="dxa"/>
            </w:tcMar>
            <w:vAlign w:val="bottom"/>
          </w:tcPr>
          <w:p w14:paraId="7AABAF84" w14:textId="0156B384" w:rsidR="49F31E69" w:rsidRDefault="49F31E69" w:rsidP="49F31E69">
            <w:pPr>
              <w:rPr>
                <w:rFonts w:ascii="Calibri" w:eastAsia="Calibri" w:hAnsi="Calibri" w:cs="Calibri"/>
                <w:color w:val="000000" w:themeColor="text1"/>
                <w:sz w:val="22"/>
                <w:szCs w:val="22"/>
              </w:rPr>
            </w:pPr>
          </w:p>
        </w:tc>
      </w:tr>
      <w:tr w:rsidR="22D13B59" w14:paraId="3FE3FA7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0006504" w14:textId="120D22A3"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4994A907" w14:textId="51D1DA75"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7E50604B" w14:textId="55497188" w:rsidR="22D13B59" w:rsidRDefault="22D13B59" w:rsidP="22D13B59">
            <w:r w:rsidRPr="22D13B59">
              <w:rPr>
                <w:rFonts w:ascii="Calibri" w:eastAsia="Calibri" w:hAnsi="Calibri" w:cs="Calibri"/>
                <w:color w:val="000000" w:themeColor="text1"/>
                <w:sz w:val="22"/>
                <w:szCs w:val="22"/>
              </w:rPr>
              <w:t>Follett Publishing Company History</w:t>
            </w:r>
          </w:p>
        </w:tc>
        <w:tc>
          <w:tcPr>
            <w:tcW w:w="2049" w:type="dxa"/>
            <w:tcBorders>
              <w:top w:val="nil"/>
              <w:left w:val="nil"/>
              <w:bottom w:val="nil"/>
              <w:right w:val="nil"/>
            </w:tcBorders>
            <w:tcMar>
              <w:top w:w="15" w:type="dxa"/>
              <w:left w:w="15" w:type="dxa"/>
              <w:right w:w="15" w:type="dxa"/>
            </w:tcMar>
            <w:vAlign w:val="bottom"/>
          </w:tcPr>
          <w:p w14:paraId="6E69CBE2" w14:textId="2ACE8544" w:rsidR="22D13B59" w:rsidRDefault="22D13B59" w:rsidP="22D13B59">
            <w:r w:rsidRPr="22D13B59">
              <w:rPr>
                <w:rFonts w:ascii="Calibri" w:eastAsia="Calibri" w:hAnsi="Calibri" w:cs="Calibri"/>
                <w:color w:val="000000" w:themeColor="text1"/>
                <w:sz w:val="22"/>
                <w:szCs w:val="22"/>
              </w:rPr>
              <w:t>1963, Undated</w:t>
            </w:r>
          </w:p>
        </w:tc>
      </w:tr>
      <w:tr w:rsidR="22D13B59" w14:paraId="295215D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4470A37" w14:textId="436DCDC0"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4B5B19A3" w14:textId="0C9A3927"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02F03711" w14:textId="16B5EC08" w:rsidR="22D13B59" w:rsidRDefault="22D13B59" w:rsidP="22D13B59">
            <w:r w:rsidRPr="22D13B59">
              <w:rPr>
                <w:rFonts w:ascii="Calibri" w:eastAsia="Calibri" w:hAnsi="Calibri" w:cs="Calibri"/>
                <w:color w:val="000000" w:themeColor="text1"/>
                <w:sz w:val="22"/>
                <w:szCs w:val="22"/>
              </w:rPr>
              <w:t xml:space="preserve">Roy Hampton's </w:t>
            </w:r>
            <w:r w:rsidR="6F90FA6F" w:rsidRPr="22D13B59">
              <w:rPr>
                <w:rFonts w:ascii="Calibri" w:eastAsia="Calibri" w:hAnsi="Calibri" w:cs="Calibri"/>
                <w:color w:val="000000" w:themeColor="text1"/>
                <w:sz w:val="22"/>
                <w:szCs w:val="22"/>
              </w:rPr>
              <w:t>Reminiscences</w:t>
            </w:r>
            <w:r w:rsidRPr="22D13B59">
              <w:rPr>
                <w:rFonts w:ascii="Calibri" w:eastAsia="Calibri" w:hAnsi="Calibri" w:cs="Calibri"/>
                <w:color w:val="000000" w:themeColor="text1"/>
                <w:sz w:val="22"/>
                <w:szCs w:val="22"/>
              </w:rPr>
              <w:t xml:space="preserve"> Pages 1-27</w:t>
            </w:r>
          </w:p>
        </w:tc>
        <w:tc>
          <w:tcPr>
            <w:tcW w:w="2049" w:type="dxa"/>
            <w:tcBorders>
              <w:top w:val="nil"/>
              <w:left w:val="nil"/>
              <w:bottom w:val="nil"/>
              <w:right w:val="nil"/>
            </w:tcBorders>
            <w:tcMar>
              <w:top w:w="15" w:type="dxa"/>
              <w:left w:w="15" w:type="dxa"/>
              <w:right w:w="15" w:type="dxa"/>
            </w:tcMar>
            <w:vAlign w:val="bottom"/>
          </w:tcPr>
          <w:p w14:paraId="4F8B209F" w14:textId="2CFCB549" w:rsidR="22D13B59" w:rsidRDefault="22D13B59" w:rsidP="22D13B59">
            <w:r w:rsidRPr="22D13B59">
              <w:rPr>
                <w:rFonts w:ascii="Calibri" w:eastAsia="Calibri" w:hAnsi="Calibri" w:cs="Calibri"/>
                <w:color w:val="000000" w:themeColor="text1"/>
                <w:sz w:val="22"/>
                <w:szCs w:val="22"/>
              </w:rPr>
              <w:t>Undated</w:t>
            </w:r>
          </w:p>
        </w:tc>
      </w:tr>
      <w:tr w:rsidR="22D13B59" w14:paraId="34A0AB9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96E5A9A" w14:textId="250A5EA3"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6504A711" w14:textId="4601155F"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23B7F7FA" w14:textId="419C0932" w:rsidR="22D13B59" w:rsidRDefault="22D13B59" w:rsidP="22D13B59">
            <w:r w:rsidRPr="22D13B59">
              <w:rPr>
                <w:rFonts w:ascii="Calibri" w:eastAsia="Calibri" w:hAnsi="Calibri" w:cs="Calibri"/>
                <w:color w:val="000000" w:themeColor="text1"/>
                <w:sz w:val="22"/>
                <w:szCs w:val="22"/>
              </w:rPr>
              <w:t xml:space="preserve">Roy Hampton's </w:t>
            </w:r>
            <w:r w:rsidR="619EAE5F" w:rsidRPr="22D13B59">
              <w:rPr>
                <w:rFonts w:ascii="Calibri" w:eastAsia="Calibri" w:hAnsi="Calibri" w:cs="Calibri"/>
                <w:color w:val="000000" w:themeColor="text1"/>
                <w:sz w:val="22"/>
                <w:szCs w:val="22"/>
              </w:rPr>
              <w:t>Reminiscences</w:t>
            </w:r>
            <w:r w:rsidRPr="22D13B59">
              <w:rPr>
                <w:rFonts w:ascii="Calibri" w:eastAsia="Calibri" w:hAnsi="Calibri" w:cs="Calibri"/>
                <w:color w:val="000000" w:themeColor="text1"/>
                <w:sz w:val="22"/>
                <w:szCs w:val="22"/>
              </w:rPr>
              <w:t xml:space="preserve"> Pages A 1-A 41</w:t>
            </w:r>
          </w:p>
        </w:tc>
        <w:tc>
          <w:tcPr>
            <w:tcW w:w="2049" w:type="dxa"/>
            <w:tcBorders>
              <w:top w:val="nil"/>
              <w:left w:val="nil"/>
              <w:bottom w:val="nil"/>
              <w:right w:val="nil"/>
            </w:tcBorders>
            <w:tcMar>
              <w:top w:w="15" w:type="dxa"/>
              <w:left w:w="15" w:type="dxa"/>
              <w:right w:w="15" w:type="dxa"/>
            </w:tcMar>
            <w:vAlign w:val="bottom"/>
          </w:tcPr>
          <w:p w14:paraId="44A3CA96" w14:textId="4E54D2DE" w:rsidR="22D13B59" w:rsidRDefault="22D13B59" w:rsidP="22D13B59">
            <w:r w:rsidRPr="22D13B59">
              <w:rPr>
                <w:rFonts w:ascii="Calibri" w:eastAsia="Calibri" w:hAnsi="Calibri" w:cs="Calibri"/>
                <w:color w:val="000000" w:themeColor="text1"/>
                <w:sz w:val="22"/>
                <w:szCs w:val="22"/>
              </w:rPr>
              <w:t>Undated</w:t>
            </w:r>
          </w:p>
        </w:tc>
      </w:tr>
      <w:tr w:rsidR="49F31E69" w14:paraId="01A982F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531D56C" w14:textId="7AB6262E"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2165DC00" w14:textId="401D9E86"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08776EB1" w14:textId="690571B0" w:rsidR="0E1051A4" w:rsidRDefault="567D4598"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15A2: </w:t>
            </w:r>
            <w:r w:rsidR="1D0B0412" w:rsidRPr="472C54E1">
              <w:rPr>
                <w:rFonts w:ascii="Aptos Narrow" w:eastAsia="Aptos Narrow" w:hAnsi="Aptos Narrow" w:cs="Aptos Narrow"/>
                <w:b/>
                <w:bCs/>
                <w:color w:val="000000" w:themeColor="text1"/>
                <w:sz w:val="22"/>
                <w:szCs w:val="22"/>
              </w:rPr>
              <w:t>Administrative - Correspondence</w:t>
            </w:r>
          </w:p>
        </w:tc>
        <w:tc>
          <w:tcPr>
            <w:tcW w:w="2049" w:type="dxa"/>
            <w:tcBorders>
              <w:top w:val="nil"/>
              <w:left w:val="nil"/>
              <w:bottom w:val="nil"/>
              <w:right w:val="nil"/>
            </w:tcBorders>
            <w:tcMar>
              <w:top w:w="15" w:type="dxa"/>
              <w:left w:w="15" w:type="dxa"/>
              <w:right w:w="15" w:type="dxa"/>
            </w:tcMar>
            <w:vAlign w:val="bottom"/>
          </w:tcPr>
          <w:p w14:paraId="282C4669" w14:textId="513EF372" w:rsidR="49F31E69" w:rsidRDefault="49F31E69" w:rsidP="49F31E69">
            <w:pPr>
              <w:rPr>
                <w:rFonts w:ascii="Calibri" w:eastAsia="Calibri" w:hAnsi="Calibri" w:cs="Calibri"/>
                <w:color w:val="000000" w:themeColor="text1"/>
                <w:sz w:val="22"/>
                <w:szCs w:val="22"/>
              </w:rPr>
            </w:pPr>
          </w:p>
        </w:tc>
      </w:tr>
      <w:tr w:rsidR="22D13B59" w14:paraId="6C570B3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BFD73E" w14:textId="1B6FFDC1"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56D65D1C" w14:textId="4F3649A1"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2B11B438" w14:textId="20332690" w:rsidR="22D13B59" w:rsidRDefault="22D13B59" w:rsidP="22D13B59">
            <w:r w:rsidRPr="22D13B59">
              <w:rPr>
                <w:rFonts w:ascii="Calibri" w:eastAsia="Calibri" w:hAnsi="Calibri" w:cs="Calibri"/>
                <w:color w:val="000000" w:themeColor="text1"/>
                <w:sz w:val="22"/>
                <w:szCs w:val="22"/>
              </w:rPr>
              <w:t>Correspondence with Publishers</w:t>
            </w:r>
          </w:p>
        </w:tc>
        <w:tc>
          <w:tcPr>
            <w:tcW w:w="2049" w:type="dxa"/>
            <w:tcBorders>
              <w:top w:val="nil"/>
              <w:left w:val="nil"/>
              <w:bottom w:val="nil"/>
              <w:right w:val="nil"/>
            </w:tcBorders>
            <w:tcMar>
              <w:top w:w="15" w:type="dxa"/>
              <w:left w:w="15" w:type="dxa"/>
              <w:right w:w="15" w:type="dxa"/>
            </w:tcMar>
            <w:vAlign w:val="bottom"/>
          </w:tcPr>
          <w:p w14:paraId="12D53A0B" w14:textId="4973237C" w:rsidR="22D13B59" w:rsidRDefault="22D13B59" w:rsidP="22D13B59">
            <w:r w:rsidRPr="22D13B59">
              <w:rPr>
                <w:rFonts w:ascii="Calibri" w:eastAsia="Calibri" w:hAnsi="Calibri" w:cs="Calibri"/>
                <w:color w:val="000000" w:themeColor="text1"/>
                <w:sz w:val="22"/>
                <w:szCs w:val="22"/>
              </w:rPr>
              <w:t>1932, 1939</w:t>
            </w:r>
          </w:p>
        </w:tc>
      </w:tr>
      <w:tr w:rsidR="22D13B59" w14:paraId="37AD030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7DDB138" w14:textId="4FB4F71C"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22FCE74E" w14:textId="6C224384" w:rsidR="22D13B59" w:rsidRDefault="22D13B59" w:rsidP="22D13B59">
            <w:r w:rsidRPr="22D13B5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1B0BB1C0" w14:textId="08A82412" w:rsidR="22D13B59" w:rsidRDefault="22D13B59" w:rsidP="22D13B59">
            <w:r w:rsidRPr="22D13B59">
              <w:rPr>
                <w:rFonts w:ascii="Calibri" w:eastAsia="Calibri" w:hAnsi="Calibri" w:cs="Calibri"/>
                <w:color w:val="000000" w:themeColor="text1"/>
                <w:sz w:val="22"/>
                <w:szCs w:val="22"/>
              </w:rPr>
              <w:t>Correspondence with Publishers</w:t>
            </w:r>
          </w:p>
        </w:tc>
        <w:tc>
          <w:tcPr>
            <w:tcW w:w="2049" w:type="dxa"/>
            <w:tcBorders>
              <w:top w:val="nil"/>
              <w:left w:val="nil"/>
              <w:bottom w:val="nil"/>
              <w:right w:val="nil"/>
            </w:tcBorders>
            <w:tcMar>
              <w:top w:w="15" w:type="dxa"/>
              <w:left w:w="15" w:type="dxa"/>
              <w:right w:w="15" w:type="dxa"/>
            </w:tcMar>
            <w:vAlign w:val="bottom"/>
          </w:tcPr>
          <w:p w14:paraId="63C2E113" w14:textId="40FF23A1" w:rsidR="22D13B59" w:rsidRDefault="22D13B59" w:rsidP="22D13B59">
            <w:r w:rsidRPr="22D13B59">
              <w:rPr>
                <w:rFonts w:ascii="Calibri" w:eastAsia="Calibri" w:hAnsi="Calibri" w:cs="Calibri"/>
                <w:color w:val="000000" w:themeColor="text1"/>
                <w:sz w:val="22"/>
                <w:szCs w:val="22"/>
              </w:rPr>
              <w:t>1940-1950</w:t>
            </w:r>
          </w:p>
        </w:tc>
      </w:tr>
      <w:tr w:rsidR="22D13B59" w14:paraId="02F3217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38EAFFD" w14:textId="62866E6F"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2A7CE56E" w14:textId="69482CBA" w:rsidR="22D13B59" w:rsidRDefault="22D13B59" w:rsidP="22D13B59">
            <w:r w:rsidRPr="22D13B5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0E408BD4" w14:textId="1AA50E73" w:rsidR="22D13B59" w:rsidRDefault="22D13B59" w:rsidP="22D13B59">
            <w:r w:rsidRPr="22D13B59">
              <w:rPr>
                <w:rFonts w:ascii="Calibri" w:eastAsia="Calibri" w:hAnsi="Calibri" w:cs="Calibri"/>
                <w:color w:val="000000" w:themeColor="text1"/>
                <w:sz w:val="22"/>
                <w:szCs w:val="22"/>
              </w:rPr>
              <w:t>Memoranda</w:t>
            </w:r>
          </w:p>
        </w:tc>
        <w:tc>
          <w:tcPr>
            <w:tcW w:w="2049" w:type="dxa"/>
            <w:tcBorders>
              <w:top w:val="nil"/>
              <w:left w:val="nil"/>
              <w:bottom w:val="nil"/>
              <w:right w:val="nil"/>
            </w:tcBorders>
            <w:tcMar>
              <w:top w:w="15" w:type="dxa"/>
              <w:left w:w="15" w:type="dxa"/>
              <w:right w:w="15" w:type="dxa"/>
            </w:tcMar>
            <w:vAlign w:val="bottom"/>
          </w:tcPr>
          <w:p w14:paraId="7978B746" w14:textId="496FF187" w:rsidR="22D13B59" w:rsidRDefault="22D13B59" w:rsidP="22D13B59">
            <w:r w:rsidRPr="22D13B59">
              <w:rPr>
                <w:rFonts w:ascii="Calibri" w:eastAsia="Calibri" w:hAnsi="Calibri" w:cs="Calibri"/>
                <w:color w:val="000000" w:themeColor="text1"/>
                <w:sz w:val="22"/>
                <w:szCs w:val="22"/>
              </w:rPr>
              <w:t>1960-1968, Undated</w:t>
            </w:r>
          </w:p>
        </w:tc>
      </w:tr>
      <w:tr w:rsidR="22D13B59" w14:paraId="312B342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72CCA93" w14:textId="4566438A"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20580B8C" w14:textId="2804D9ED" w:rsidR="22D13B59" w:rsidRDefault="22D13B59" w:rsidP="22D13B59">
            <w:r w:rsidRPr="22D13B5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320B3CDF" w14:textId="5E53B8E6" w:rsidR="22D13B59" w:rsidRDefault="22D13B59" w:rsidP="22D13B59">
            <w:r w:rsidRPr="22D13B59">
              <w:rPr>
                <w:rFonts w:ascii="Calibri" w:eastAsia="Calibri" w:hAnsi="Calibri" w:cs="Calibri"/>
                <w:color w:val="000000" w:themeColor="text1"/>
                <w:sz w:val="22"/>
                <w:szCs w:val="22"/>
              </w:rPr>
              <w:t>Christmas Cards (Fragile)</w:t>
            </w:r>
          </w:p>
        </w:tc>
        <w:tc>
          <w:tcPr>
            <w:tcW w:w="2049" w:type="dxa"/>
            <w:tcBorders>
              <w:top w:val="nil"/>
              <w:left w:val="nil"/>
              <w:bottom w:val="nil"/>
              <w:right w:val="nil"/>
            </w:tcBorders>
            <w:tcMar>
              <w:top w:w="15" w:type="dxa"/>
              <w:left w:w="15" w:type="dxa"/>
              <w:right w:w="15" w:type="dxa"/>
            </w:tcMar>
            <w:vAlign w:val="bottom"/>
          </w:tcPr>
          <w:p w14:paraId="3F4D15C4" w14:textId="4C791CA4" w:rsidR="22D13B59" w:rsidRDefault="22D13B59" w:rsidP="22D13B59">
            <w:r w:rsidRPr="22D13B59">
              <w:rPr>
                <w:rFonts w:ascii="Calibri" w:eastAsia="Calibri" w:hAnsi="Calibri" w:cs="Calibri"/>
                <w:color w:val="000000" w:themeColor="text1"/>
                <w:sz w:val="22"/>
                <w:szCs w:val="22"/>
              </w:rPr>
              <w:t>Circa 1960s</w:t>
            </w:r>
          </w:p>
        </w:tc>
      </w:tr>
      <w:tr w:rsidR="22D13B59" w14:paraId="7B3347A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C24789F" w14:textId="6873ABAC"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364419A7" w14:textId="1615935E"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4F728FBB" w14:textId="7579BC5A" w:rsidR="22D13B59" w:rsidRDefault="22D13B59" w:rsidP="22D13B59">
            <w:r w:rsidRPr="22D13B59">
              <w:rPr>
                <w:rFonts w:ascii="Calibri" w:eastAsia="Calibri" w:hAnsi="Calibri" w:cs="Calibri"/>
                <w:color w:val="000000" w:themeColor="text1"/>
                <w:sz w:val="22"/>
                <w:szCs w:val="22"/>
              </w:rPr>
              <w:t>Christmas Card 1973</w:t>
            </w:r>
          </w:p>
        </w:tc>
        <w:tc>
          <w:tcPr>
            <w:tcW w:w="2049" w:type="dxa"/>
            <w:tcBorders>
              <w:top w:val="nil"/>
              <w:left w:val="nil"/>
              <w:bottom w:val="nil"/>
              <w:right w:val="nil"/>
            </w:tcBorders>
            <w:tcMar>
              <w:top w:w="15" w:type="dxa"/>
              <w:left w:w="15" w:type="dxa"/>
              <w:right w:w="15" w:type="dxa"/>
            </w:tcMar>
            <w:vAlign w:val="bottom"/>
          </w:tcPr>
          <w:p w14:paraId="6D30E1B6" w14:textId="17752053" w:rsidR="22D13B59" w:rsidRDefault="22D13B59" w:rsidP="22D13B59">
            <w:r w:rsidRPr="22D13B59">
              <w:rPr>
                <w:rFonts w:ascii="Calibri" w:eastAsia="Calibri" w:hAnsi="Calibri" w:cs="Calibri"/>
                <w:color w:val="000000" w:themeColor="text1"/>
                <w:sz w:val="22"/>
                <w:szCs w:val="22"/>
              </w:rPr>
              <w:t>1973</w:t>
            </w:r>
          </w:p>
        </w:tc>
      </w:tr>
      <w:tr w:rsidR="22D13B59" w14:paraId="29D4CB4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4220C7B" w14:textId="701885B7"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08E61D38" w14:textId="34A9FAD6"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7E98B405" w14:textId="6613AC43" w:rsidR="22D13B59" w:rsidRDefault="22D13B59" w:rsidP="22D13B59">
            <w:r w:rsidRPr="22D13B59">
              <w:rPr>
                <w:rFonts w:ascii="Calibri" w:eastAsia="Calibri" w:hAnsi="Calibri" w:cs="Calibri"/>
                <w:color w:val="000000" w:themeColor="text1"/>
                <w:sz w:val="22"/>
                <w:szCs w:val="22"/>
              </w:rPr>
              <w:t>Correspondence and memos</w:t>
            </w:r>
          </w:p>
        </w:tc>
        <w:tc>
          <w:tcPr>
            <w:tcW w:w="2049" w:type="dxa"/>
            <w:tcBorders>
              <w:top w:val="nil"/>
              <w:left w:val="nil"/>
              <w:bottom w:val="nil"/>
              <w:right w:val="nil"/>
            </w:tcBorders>
            <w:tcMar>
              <w:top w:w="15" w:type="dxa"/>
              <w:left w:w="15" w:type="dxa"/>
              <w:right w:w="15" w:type="dxa"/>
            </w:tcMar>
            <w:vAlign w:val="bottom"/>
          </w:tcPr>
          <w:p w14:paraId="118A1554" w14:textId="70AFFC74" w:rsidR="22D13B59" w:rsidRDefault="22D13B59" w:rsidP="22D13B59">
            <w:r w:rsidRPr="22D13B59">
              <w:rPr>
                <w:rFonts w:ascii="Calibri" w:eastAsia="Calibri" w:hAnsi="Calibri" w:cs="Calibri"/>
                <w:color w:val="000000" w:themeColor="text1"/>
                <w:sz w:val="22"/>
                <w:szCs w:val="22"/>
              </w:rPr>
              <w:t>1962, 1965, 1968</w:t>
            </w:r>
          </w:p>
        </w:tc>
      </w:tr>
      <w:tr w:rsidR="22D13B59" w14:paraId="2CC7C3F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40EBC80" w14:textId="24315B05"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5236F3CB" w14:textId="01AD1B8E"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09440D05" w14:textId="1589AF44" w:rsidR="22D13B59" w:rsidRDefault="22D13B59" w:rsidP="22D13B59">
            <w:r w:rsidRPr="22D13B59">
              <w:rPr>
                <w:rFonts w:ascii="Calibri" w:eastAsia="Calibri" w:hAnsi="Calibri" w:cs="Calibri"/>
                <w:color w:val="000000" w:themeColor="text1"/>
                <w:sz w:val="22"/>
                <w:szCs w:val="22"/>
              </w:rPr>
              <w:t>40th Anniversary Address</w:t>
            </w:r>
          </w:p>
        </w:tc>
        <w:tc>
          <w:tcPr>
            <w:tcW w:w="2049" w:type="dxa"/>
            <w:tcBorders>
              <w:top w:val="nil"/>
              <w:left w:val="nil"/>
              <w:bottom w:val="nil"/>
              <w:right w:val="nil"/>
            </w:tcBorders>
            <w:tcMar>
              <w:top w:w="15" w:type="dxa"/>
              <w:left w:w="15" w:type="dxa"/>
              <w:right w:w="15" w:type="dxa"/>
            </w:tcMar>
            <w:vAlign w:val="bottom"/>
          </w:tcPr>
          <w:p w14:paraId="7A8F4C6B" w14:textId="22A53E03" w:rsidR="22D13B59" w:rsidRDefault="22D13B59" w:rsidP="22D13B59">
            <w:r w:rsidRPr="22D13B59">
              <w:rPr>
                <w:rFonts w:ascii="Calibri" w:eastAsia="Calibri" w:hAnsi="Calibri" w:cs="Calibri"/>
                <w:color w:val="000000" w:themeColor="text1"/>
                <w:sz w:val="22"/>
                <w:szCs w:val="22"/>
              </w:rPr>
              <w:t>1966</w:t>
            </w:r>
          </w:p>
        </w:tc>
      </w:tr>
      <w:tr w:rsidR="22D13B59" w14:paraId="0FCF2B2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84AE31" w14:textId="61A7A6AA"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571540BF" w14:textId="1DF79572"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7696BC98" w14:textId="68801CAA" w:rsidR="22D13B59" w:rsidRDefault="22D13B59" w:rsidP="22D13B59">
            <w:r w:rsidRPr="22D13B59">
              <w:rPr>
                <w:rFonts w:ascii="Calibri" w:eastAsia="Calibri" w:hAnsi="Calibri" w:cs="Calibri"/>
                <w:color w:val="000000" w:themeColor="text1"/>
                <w:sz w:val="22"/>
                <w:szCs w:val="22"/>
              </w:rPr>
              <w:t>Orders Correspondence</w:t>
            </w:r>
          </w:p>
        </w:tc>
        <w:tc>
          <w:tcPr>
            <w:tcW w:w="2049" w:type="dxa"/>
            <w:tcBorders>
              <w:top w:val="nil"/>
              <w:left w:val="nil"/>
              <w:bottom w:val="nil"/>
              <w:right w:val="nil"/>
            </w:tcBorders>
            <w:tcMar>
              <w:top w:w="15" w:type="dxa"/>
              <w:left w:w="15" w:type="dxa"/>
              <w:right w:w="15" w:type="dxa"/>
            </w:tcMar>
            <w:vAlign w:val="bottom"/>
          </w:tcPr>
          <w:p w14:paraId="09F18B98" w14:textId="0133C209" w:rsidR="22D13B59" w:rsidRDefault="22D13B59" w:rsidP="22D13B59">
            <w:r w:rsidRPr="22D13B59">
              <w:rPr>
                <w:rFonts w:ascii="Calibri" w:eastAsia="Calibri" w:hAnsi="Calibri" w:cs="Calibri"/>
                <w:color w:val="000000" w:themeColor="text1"/>
                <w:sz w:val="22"/>
                <w:szCs w:val="22"/>
              </w:rPr>
              <w:t>1973, Undated</w:t>
            </w:r>
          </w:p>
        </w:tc>
      </w:tr>
      <w:tr w:rsidR="22D13B59" w14:paraId="54D85D5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24A05F5" w14:textId="6AFF957B" w:rsidR="22D13B59" w:rsidRDefault="22D13B59" w:rsidP="22D13B59">
            <w:r w:rsidRPr="22D13B59">
              <w:rPr>
                <w:rFonts w:ascii="Calibri" w:eastAsia="Calibri" w:hAnsi="Calibri" w:cs="Calibri"/>
                <w:color w:val="000000" w:themeColor="text1"/>
                <w:sz w:val="22"/>
                <w:szCs w:val="22"/>
              </w:rPr>
              <w:lastRenderedPageBreak/>
              <w:t>82</w:t>
            </w:r>
          </w:p>
        </w:tc>
        <w:tc>
          <w:tcPr>
            <w:tcW w:w="1018" w:type="dxa"/>
            <w:tcBorders>
              <w:top w:val="nil"/>
              <w:left w:val="nil"/>
              <w:bottom w:val="nil"/>
              <w:right w:val="nil"/>
            </w:tcBorders>
            <w:tcMar>
              <w:top w:w="15" w:type="dxa"/>
              <w:left w:w="15" w:type="dxa"/>
              <w:right w:w="15" w:type="dxa"/>
            </w:tcMar>
            <w:vAlign w:val="bottom"/>
          </w:tcPr>
          <w:p w14:paraId="30B4E10C" w14:textId="3C817CB2"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1CC12353" w14:textId="45488C84" w:rsidR="22D13B59" w:rsidRDefault="22D13B59" w:rsidP="22D13B59">
            <w:r w:rsidRPr="22D13B59">
              <w:rPr>
                <w:rFonts w:ascii="Calibri" w:eastAsia="Calibri" w:hAnsi="Calibri" w:cs="Calibri"/>
                <w:color w:val="000000" w:themeColor="text1"/>
                <w:sz w:val="22"/>
                <w:szCs w:val="22"/>
              </w:rPr>
              <w:t>Robert J.R. Follett Memo - New President</w:t>
            </w:r>
          </w:p>
        </w:tc>
        <w:tc>
          <w:tcPr>
            <w:tcW w:w="2049" w:type="dxa"/>
            <w:tcBorders>
              <w:top w:val="nil"/>
              <w:left w:val="nil"/>
              <w:bottom w:val="nil"/>
              <w:right w:val="nil"/>
            </w:tcBorders>
            <w:tcMar>
              <w:top w:w="15" w:type="dxa"/>
              <w:left w:w="15" w:type="dxa"/>
              <w:right w:w="15" w:type="dxa"/>
            </w:tcMar>
            <w:vAlign w:val="bottom"/>
          </w:tcPr>
          <w:p w14:paraId="61062674" w14:textId="0CA94AA8" w:rsidR="22D13B59" w:rsidRDefault="22D13B59" w:rsidP="22D13B59">
            <w:r w:rsidRPr="22D13B59">
              <w:rPr>
                <w:rFonts w:ascii="Calibri" w:eastAsia="Calibri" w:hAnsi="Calibri" w:cs="Calibri"/>
                <w:color w:val="000000" w:themeColor="text1"/>
                <w:sz w:val="22"/>
                <w:szCs w:val="22"/>
              </w:rPr>
              <w:t>1978</w:t>
            </w:r>
          </w:p>
        </w:tc>
      </w:tr>
      <w:tr w:rsidR="49F31E69" w14:paraId="6E0B11F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85CDCEA" w14:textId="7A45B420"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434A5E8D" w14:textId="7F567E8F"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42A038AA" w14:textId="381B1A75" w:rsidR="16937D69" w:rsidRDefault="435F0877"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16A3: </w:t>
            </w:r>
            <w:r w:rsidR="75692E26" w:rsidRPr="472C54E1">
              <w:rPr>
                <w:rFonts w:ascii="Aptos Narrow" w:eastAsia="Aptos Narrow" w:hAnsi="Aptos Narrow" w:cs="Aptos Narrow"/>
                <w:b/>
                <w:bCs/>
                <w:color w:val="000000" w:themeColor="text1"/>
                <w:sz w:val="22"/>
                <w:szCs w:val="22"/>
              </w:rPr>
              <w:t>Administrative - Reports</w:t>
            </w:r>
          </w:p>
        </w:tc>
        <w:tc>
          <w:tcPr>
            <w:tcW w:w="2049" w:type="dxa"/>
            <w:tcBorders>
              <w:top w:val="nil"/>
              <w:left w:val="nil"/>
              <w:bottom w:val="nil"/>
              <w:right w:val="nil"/>
            </w:tcBorders>
            <w:tcMar>
              <w:top w:w="15" w:type="dxa"/>
              <w:left w:w="15" w:type="dxa"/>
              <w:right w:w="15" w:type="dxa"/>
            </w:tcMar>
            <w:vAlign w:val="bottom"/>
          </w:tcPr>
          <w:p w14:paraId="32B05877" w14:textId="063FD475" w:rsidR="49F31E69" w:rsidRDefault="49F31E69" w:rsidP="49F31E69">
            <w:pPr>
              <w:rPr>
                <w:rFonts w:ascii="Calibri" w:eastAsia="Calibri" w:hAnsi="Calibri" w:cs="Calibri"/>
                <w:color w:val="000000" w:themeColor="text1"/>
                <w:sz w:val="22"/>
                <w:szCs w:val="22"/>
              </w:rPr>
            </w:pPr>
          </w:p>
        </w:tc>
      </w:tr>
      <w:tr w:rsidR="22D13B59" w14:paraId="669728C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719D695" w14:textId="2C8EF48C"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3ED4B702" w14:textId="4BB0B447"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6D1ECD9A" w14:textId="48BF2EB7" w:rsidR="22D13B59" w:rsidRDefault="22D13B59" w:rsidP="22D13B59">
            <w:r w:rsidRPr="22D13B59">
              <w:rPr>
                <w:rFonts w:ascii="Calibri" w:eastAsia="Calibri" w:hAnsi="Calibri" w:cs="Calibri"/>
                <w:color w:val="000000" w:themeColor="text1"/>
                <w:sz w:val="22"/>
                <w:szCs w:val="22"/>
              </w:rPr>
              <w:t>Annual Review of Follett Publishing Company</w:t>
            </w:r>
          </w:p>
        </w:tc>
        <w:tc>
          <w:tcPr>
            <w:tcW w:w="2049" w:type="dxa"/>
            <w:tcBorders>
              <w:top w:val="nil"/>
              <w:left w:val="nil"/>
              <w:bottom w:val="nil"/>
              <w:right w:val="nil"/>
            </w:tcBorders>
            <w:tcMar>
              <w:top w:w="15" w:type="dxa"/>
              <w:left w:w="15" w:type="dxa"/>
              <w:right w:w="15" w:type="dxa"/>
            </w:tcMar>
            <w:vAlign w:val="bottom"/>
          </w:tcPr>
          <w:p w14:paraId="33D250C4" w14:textId="04936510" w:rsidR="22D13B59" w:rsidRDefault="22D13B59" w:rsidP="22D13B59">
            <w:r w:rsidRPr="22D13B59">
              <w:rPr>
                <w:rFonts w:ascii="Calibri" w:eastAsia="Calibri" w:hAnsi="Calibri" w:cs="Calibri"/>
                <w:color w:val="000000" w:themeColor="text1"/>
                <w:sz w:val="22"/>
                <w:szCs w:val="22"/>
              </w:rPr>
              <w:t>1965</w:t>
            </w:r>
          </w:p>
        </w:tc>
      </w:tr>
      <w:tr w:rsidR="49F31E69" w14:paraId="4A1F243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F6E170A" w14:textId="2666733E"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6C265DA4" w14:textId="213225FC"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03D4FC1A" w14:textId="7AFD8A9F" w:rsidR="49D5D92B" w:rsidRDefault="31EC5593"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16A4: </w:t>
            </w:r>
            <w:r w:rsidR="36C03BC3" w:rsidRPr="472C54E1">
              <w:rPr>
                <w:rFonts w:ascii="Aptos Narrow" w:eastAsia="Aptos Narrow" w:hAnsi="Aptos Narrow" w:cs="Aptos Narrow"/>
                <w:b/>
                <w:bCs/>
                <w:color w:val="000000" w:themeColor="text1"/>
                <w:sz w:val="22"/>
                <w:szCs w:val="22"/>
              </w:rPr>
              <w:t>Administrative - Seminar</w:t>
            </w:r>
          </w:p>
        </w:tc>
        <w:tc>
          <w:tcPr>
            <w:tcW w:w="2049" w:type="dxa"/>
            <w:tcBorders>
              <w:top w:val="nil"/>
              <w:left w:val="nil"/>
              <w:bottom w:val="nil"/>
              <w:right w:val="nil"/>
            </w:tcBorders>
            <w:tcMar>
              <w:top w:w="15" w:type="dxa"/>
              <w:left w:w="15" w:type="dxa"/>
              <w:right w:w="15" w:type="dxa"/>
            </w:tcMar>
            <w:vAlign w:val="bottom"/>
          </w:tcPr>
          <w:p w14:paraId="04137D71" w14:textId="17A867DF" w:rsidR="49F31E69" w:rsidRDefault="49F31E69" w:rsidP="49F31E69">
            <w:pPr>
              <w:rPr>
                <w:rFonts w:ascii="Calibri" w:eastAsia="Calibri" w:hAnsi="Calibri" w:cs="Calibri"/>
                <w:color w:val="000000" w:themeColor="text1"/>
                <w:sz w:val="22"/>
                <w:szCs w:val="22"/>
              </w:rPr>
            </w:pPr>
          </w:p>
        </w:tc>
      </w:tr>
      <w:tr w:rsidR="22D13B59" w14:paraId="635D826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BEB6075" w14:textId="1165A9F9"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226EF2A4" w14:textId="356BF5B5"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616D0DF1" w14:textId="7290EC1A" w:rsidR="22D13B59" w:rsidRDefault="22D13B59" w:rsidP="22D13B59">
            <w:r w:rsidRPr="22D13B59">
              <w:rPr>
                <w:rFonts w:ascii="Calibri" w:eastAsia="Calibri" w:hAnsi="Calibri" w:cs="Calibri"/>
                <w:color w:val="000000" w:themeColor="text1"/>
                <w:sz w:val="22"/>
                <w:szCs w:val="22"/>
              </w:rPr>
              <w:t>Follett Publishing Co College Seminar Materials</w:t>
            </w:r>
          </w:p>
        </w:tc>
        <w:tc>
          <w:tcPr>
            <w:tcW w:w="2049" w:type="dxa"/>
            <w:tcBorders>
              <w:top w:val="nil"/>
              <w:left w:val="nil"/>
              <w:bottom w:val="nil"/>
              <w:right w:val="nil"/>
            </w:tcBorders>
            <w:tcMar>
              <w:top w:w="15" w:type="dxa"/>
              <w:left w:w="15" w:type="dxa"/>
              <w:right w:w="15" w:type="dxa"/>
            </w:tcMar>
            <w:vAlign w:val="bottom"/>
          </w:tcPr>
          <w:p w14:paraId="7C76343C" w14:textId="4304A986" w:rsidR="22D13B59" w:rsidRDefault="22D13B59" w:rsidP="22D13B59">
            <w:r w:rsidRPr="22D13B59">
              <w:rPr>
                <w:rFonts w:ascii="Calibri" w:eastAsia="Calibri" w:hAnsi="Calibri" w:cs="Calibri"/>
                <w:color w:val="000000" w:themeColor="text1"/>
                <w:sz w:val="22"/>
                <w:szCs w:val="22"/>
              </w:rPr>
              <w:t>1979, Undated</w:t>
            </w:r>
          </w:p>
        </w:tc>
      </w:tr>
      <w:tr w:rsidR="49F31E69" w14:paraId="6E0BB6F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1368D18" w14:textId="11B0D66B"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7C88EB90" w14:textId="4DFA79D1"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5F4527A3" w14:textId="52B786D1" w:rsidR="084E226E" w:rsidRDefault="6FACF153"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16B: </w:t>
            </w:r>
            <w:r w:rsidR="22602097" w:rsidRPr="472C54E1">
              <w:rPr>
                <w:rFonts w:ascii="Aptos Narrow" w:eastAsia="Aptos Narrow" w:hAnsi="Aptos Narrow" w:cs="Aptos Narrow"/>
                <w:b/>
                <w:bCs/>
                <w:color w:val="000000" w:themeColor="text1"/>
                <w:sz w:val="22"/>
                <w:szCs w:val="22"/>
              </w:rPr>
              <w:t>Financial</w:t>
            </w:r>
          </w:p>
        </w:tc>
        <w:tc>
          <w:tcPr>
            <w:tcW w:w="2049" w:type="dxa"/>
            <w:tcBorders>
              <w:top w:val="nil"/>
              <w:left w:val="nil"/>
              <w:bottom w:val="nil"/>
              <w:right w:val="nil"/>
            </w:tcBorders>
            <w:tcMar>
              <w:top w:w="15" w:type="dxa"/>
              <w:left w:w="15" w:type="dxa"/>
              <w:right w:w="15" w:type="dxa"/>
            </w:tcMar>
            <w:vAlign w:val="bottom"/>
          </w:tcPr>
          <w:p w14:paraId="7CCF41D5" w14:textId="02221B84" w:rsidR="49F31E69" w:rsidRDefault="49F31E69" w:rsidP="49F31E69">
            <w:pPr>
              <w:rPr>
                <w:rFonts w:ascii="Calibri" w:eastAsia="Calibri" w:hAnsi="Calibri" w:cs="Calibri"/>
                <w:color w:val="000000" w:themeColor="text1"/>
                <w:sz w:val="22"/>
                <w:szCs w:val="22"/>
              </w:rPr>
            </w:pPr>
          </w:p>
        </w:tc>
      </w:tr>
      <w:tr w:rsidR="22D13B59" w14:paraId="1D19CD4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557EAD0" w14:textId="55D660C7"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7F0C1AB8" w14:textId="0B035384"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03558AEF" w14:textId="56C67CC7" w:rsidR="22D13B59" w:rsidRDefault="22D13B59" w:rsidP="22D13B59">
            <w:r w:rsidRPr="22D13B59">
              <w:rPr>
                <w:rFonts w:ascii="Calibri" w:eastAsia="Calibri" w:hAnsi="Calibri" w:cs="Calibri"/>
                <w:color w:val="000000" w:themeColor="text1"/>
                <w:sz w:val="22"/>
                <w:szCs w:val="22"/>
              </w:rPr>
              <w:t>Stockholder Ledger</w:t>
            </w:r>
          </w:p>
        </w:tc>
        <w:tc>
          <w:tcPr>
            <w:tcW w:w="2049" w:type="dxa"/>
            <w:tcBorders>
              <w:top w:val="nil"/>
              <w:left w:val="nil"/>
              <w:bottom w:val="nil"/>
              <w:right w:val="nil"/>
            </w:tcBorders>
            <w:tcMar>
              <w:top w:w="15" w:type="dxa"/>
              <w:left w:w="15" w:type="dxa"/>
              <w:right w:w="15" w:type="dxa"/>
            </w:tcMar>
            <w:vAlign w:val="bottom"/>
          </w:tcPr>
          <w:p w14:paraId="2E0A71B7" w14:textId="39FD1FEF" w:rsidR="22D13B59" w:rsidRDefault="22D13B59" w:rsidP="22D13B59">
            <w:r w:rsidRPr="22D13B59">
              <w:rPr>
                <w:rFonts w:ascii="Calibri" w:eastAsia="Calibri" w:hAnsi="Calibri" w:cs="Calibri"/>
                <w:color w:val="000000" w:themeColor="text1"/>
                <w:sz w:val="22"/>
                <w:szCs w:val="22"/>
              </w:rPr>
              <w:t>1927-1940</w:t>
            </w:r>
          </w:p>
        </w:tc>
      </w:tr>
      <w:tr w:rsidR="22D13B59" w14:paraId="6947F0A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67FB538" w14:textId="0BD8DDB7"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07D873EE" w14:textId="176DD811"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4E11A311" w14:textId="1B180AB8" w:rsidR="22D13B59" w:rsidRDefault="22D13B59" w:rsidP="22D13B59">
            <w:r w:rsidRPr="22D13B59">
              <w:rPr>
                <w:rFonts w:ascii="Calibri" w:eastAsia="Calibri" w:hAnsi="Calibri" w:cs="Calibri"/>
                <w:color w:val="000000" w:themeColor="text1"/>
                <w:sz w:val="22"/>
                <w:szCs w:val="22"/>
              </w:rPr>
              <w:t>Stock Ledger</w:t>
            </w:r>
          </w:p>
        </w:tc>
        <w:tc>
          <w:tcPr>
            <w:tcW w:w="2049" w:type="dxa"/>
            <w:tcBorders>
              <w:top w:val="nil"/>
              <w:left w:val="nil"/>
              <w:bottom w:val="nil"/>
              <w:right w:val="nil"/>
            </w:tcBorders>
            <w:tcMar>
              <w:top w:w="15" w:type="dxa"/>
              <w:left w:w="15" w:type="dxa"/>
              <w:right w:w="15" w:type="dxa"/>
            </w:tcMar>
            <w:vAlign w:val="bottom"/>
          </w:tcPr>
          <w:p w14:paraId="298D6878" w14:textId="3C7B6D91" w:rsidR="22D13B59" w:rsidRDefault="22D13B59" w:rsidP="22D13B59">
            <w:r w:rsidRPr="22D13B59">
              <w:rPr>
                <w:rFonts w:ascii="Calibri" w:eastAsia="Calibri" w:hAnsi="Calibri" w:cs="Calibri"/>
                <w:color w:val="000000" w:themeColor="text1"/>
                <w:sz w:val="22"/>
                <w:szCs w:val="22"/>
              </w:rPr>
              <w:t>1927-1951</w:t>
            </w:r>
          </w:p>
        </w:tc>
      </w:tr>
      <w:tr w:rsidR="22D13B59" w14:paraId="7D4978E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66A7EEC" w14:textId="4E03109F"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3ADF910C" w14:textId="6391723F" w:rsidR="22D13B59" w:rsidRDefault="22D13B59" w:rsidP="22D13B59">
            <w:r w:rsidRPr="22D13B59">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36A619A0" w14:textId="2CA2F87E" w:rsidR="22D13B59" w:rsidRDefault="22D13B59" w:rsidP="22D13B59">
            <w:r w:rsidRPr="22D13B59">
              <w:rPr>
                <w:rFonts w:ascii="Calibri" w:eastAsia="Calibri" w:hAnsi="Calibri" w:cs="Calibri"/>
                <w:color w:val="000000" w:themeColor="text1"/>
                <w:sz w:val="22"/>
                <w:szCs w:val="22"/>
              </w:rPr>
              <w:t>"Capital Stock Data"</w:t>
            </w:r>
          </w:p>
        </w:tc>
        <w:tc>
          <w:tcPr>
            <w:tcW w:w="2049" w:type="dxa"/>
            <w:tcBorders>
              <w:top w:val="nil"/>
              <w:left w:val="nil"/>
              <w:bottom w:val="nil"/>
              <w:right w:val="nil"/>
            </w:tcBorders>
            <w:tcMar>
              <w:top w:w="15" w:type="dxa"/>
              <w:left w:w="15" w:type="dxa"/>
              <w:right w:w="15" w:type="dxa"/>
            </w:tcMar>
            <w:vAlign w:val="bottom"/>
          </w:tcPr>
          <w:p w14:paraId="01AB3058" w14:textId="12609B76" w:rsidR="22D13B59" w:rsidRDefault="22D13B59" w:rsidP="22D13B59">
            <w:r w:rsidRPr="22D13B59">
              <w:rPr>
                <w:rFonts w:ascii="Calibri" w:eastAsia="Calibri" w:hAnsi="Calibri" w:cs="Calibri"/>
                <w:color w:val="000000" w:themeColor="text1"/>
                <w:sz w:val="22"/>
                <w:szCs w:val="22"/>
              </w:rPr>
              <w:t>1928-1946</w:t>
            </w:r>
          </w:p>
        </w:tc>
      </w:tr>
      <w:tr w:rsidR="22D13B59" w14:paraId="344586C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7C5983C" w14:textId="4F0F843A"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29BE08F8" w14:textId="14E0F766" w:rsidR="22D13B59" w:rsidRDefault="22D13B59" w:rsidP="22D13B59">
            <w:r w:rsidRPr="22D13B59">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66CBDECF" w14:textId="39D75866" w:rsidR="22D13B59" w:rsidRDefault="22D13B59" w:rsidP="22D13B59">
            <w:r w:rsidRPr="22D13B59">
              <w:rPr>
                <w:rFonts w:ascii="Calibri" w:eastAsia="Calibri" w:hAnsi="Calibri" w:cs="Calibri"/>
                <w:color w:val="000000" w:themeColor="text1"/>
                <w:sz w:val="22"/>
                <w:szCs w:val="22"/>
              </w:rPr>
              <w:t xml:space="preserve">Common Stock Certificate </w:t>
            </w:r>
            <w:proofErr w:type="gramStart"/>
            <w:r w:rsidRPr="22D13B59">
              <w:rPr>
                <w:rFonts w:ascii="Calibri" w:eastAsia="Calibri" w:hAnsi="Calibri" w:cs="Calibri"/>
                <w:color w:val="000000" w:themeColor="text1"/>
                <w:sz w:val="22"/>
                <w:szCs w:val="22"/>
              </w:rPr>
              <w:t>Book (#</w:t>
            </w:r>
            <w:proofErr w:type="gramEnd"/>
            <w:r w:rsidRPr="22D13B59">
              <w:rPr>
                <w:rFonts w:ascii="Calibri" w:eastAsia="Calibri" w:hAnsi="Calibri" w:cs="Calibri"/>
                <w:color w:val="000000" w:themeColor="text1"/>
                <w:sz w:val="22"/>
                <w:szCs w:val="22"/>
              </w:rPr>
              <w:t>1-100)</w:t>
            </w:r>
          </w:p>
        </w:tc>
        <w:tc>
          <w:tcPr>
            <w:tcW w:w="2049" w:type="dxa"/>
            <w:tcBorders>
              <w:top w:val="nil"/>
              <w:left w:val="nil"/>
              <w:bottom w:val="nil"/>
              <w:right w:val="nil"/>
            </w:tcBorders>
            <w:tcMar>
              <w:top w:w="15" w:type="dxa"/>
              <w:left w:w="15" w:type="dxa"/>
              <w:right w:w="15" w:type="dxa"/>
            </w:tcMar>
            <w:vAlign w:val="bottom"/>
          </w:tcPr>
          <w:p w14:paraId="5B93884F" w14:textId="51740F3A" w:rsidR="22D13B59" w:rsidRDefault="22D13B59" w:rsidP="22D13B59">
            <w:r w:rsidRPr="22D13B59">
              <w:rPr>
                <w:rFonts w:ascii="Calibri" w:eastAsia="Calibri" w:hAnsi="Calibri" w:cs="Calibri"/>
                <w:color w:val="000000" w:themeColor="text1"/>
                <w:sz w:val="22"/>
                <w:szCs w:val="22"/>
              </w:rPr>
              <w:t>1938-1958</w:t>
            </w:r>
          </w:p>
        </w:tc>
      </w:tr>
      <w:tr w:rsidR="22D13B59" w14:paraId="67E7965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20C1FD" w14:textId="209F918C"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23A92109" w14:textId="2570CEF0" w:rsidR="22D13B59" w:rsidRDefault="22D13B59" w:rsidP="22D13B59">
            <w:r w:rsidRPr="22D13B59">
              <w:rPr>
                <w:rFonts w:ascii="Calibri" w:eastAsia="Calibri" w:hAnsi="Calibri" w:cs="Calibri"/>
                <w:color w:val="000000" w:themeColor="text1"/>
                <w:sz w:val="22"/>
                <w:szCs w:val="22"/>
              </w:rPr>
              <w:t>20</w:t>
            </w:r>
          </w:p>
        </w:tc>
        <w:tc>
          <w:tcPr>
            <w:tcW w:w="6332" w:type="dxa"/>
            <w:tcBorders>
              <w:top w:val="nil"/>
              <w:left w:val="nil"/>
              <w:bottom w:val="nil"/>
              <w:right w:val="nil"/>
            </w:tcBorders>
            <w:tcMar>
              <w:top w:w="15" w:type="dxa"/>
              <w:left w:w="15" w:type="dxa"/>
              <w:right w:w="15" w:type="dxa"/>
            </w:tcMar>
            <w:vAlign w:val="bottom"/>
          </w:tcPr>
          <w:p w14:paraId="4D558BBC" w14:textId="4BFDA275" w:rsidR="3C2AC16F" w:rsidRDefault="3C2AC16F" w:rsidP="22D13B59">
            <w:r w:rsidRPr="22D13B59">
              <w:rPr>
                <w:rFonts w:ascii="Calibri" w:eastAsia="Calibri" w:hAnsi="Calibri" w:cs="Calibri"/>
                <w:color w:val="000000" w:themeColor="text1"/>
                <w:sz w:val="22"/>
                <w:szCs w:val="22"/>
              </w:rPr>
              <w:t>Affidavits</w:t>
            </w:r>
            <w:r w:rsidR="22D13B59" w:rsidRPr="22D13B59">
              <w:rPr>
                <w:rFonts w:ascii="Calibri" w:eastAsia="Calibri" w:hAnsi="Calibri" w:cs="Calibri"/>
                <w:color w:val="000000" w:themeColor="text1"/>
                <w:sz w:val="22"/>
                <w:szCs w:val="22"/>
              </w:rPr>
              <w:t xml:space="preserve"> re: Stock Purchases 1926-1929</w:t>
            </w:r>
          </w:p>
        </w:tc>
        <w:tc>
          <w:tcPr>
            <w:tcW w:w="2049" w:type="dxa"/>
            <w:tcBorders>
              <w:top w:val="nil"/>
              <w:left w:val="nil"/>
              <w:bottom w:val="nil"/>
              <w:right w:val="nil"/>
            </w:tcBorders>
            <w:tcMar>
              <w:top w:w="15" w:type="dxa"/>
              <w:left w:w="15" w:type="dxa"/>
              <w:right w:w="15" w:type="dxa"/>
            </w:tcMar>
            <w:vAlign w:val="bottom"/>
          </w:tcPr>
          <w:p w14:paraId="08AB4E4A" w14:textId="54D2E498" w:rsidR="22D13B59" w:rsidRDefault="22D13B59" w:rsidP="22D13B59">
            <w:r w:rsidRPr="22D13B59">
              <w:rPr>
                <w:rFonts w:ascii="Calibri" w:eastAsia="Calibri" w:hAnsi="Calibri" w:cs="Calibri"/>
                <w:color w:val="000000" w:themeColor="text1"/>
                <w:sz w:val="22"/>
                <w:szCs w:val="22"/>
              </w:rPr>
              <w:t>1948</w:t>
            </w:r>
          </w:p>
        </w:tc>
      </w:tr>
      <w:tr w:rsidR="49F31E69" w14:paraId="5696E7F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2EA5401" w14:textId="149B1831"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3C882466" w14:textId="1D9535E4"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45D7B705" w14:textId="24F9E177" w:rsidR="7735A89B" w:rsidRDefault="2AA05E45"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16C: </w:t>
            </w:r>
            <w:r w:rsidR="7C757EAC" w:rsidRPr="472C54E1">
              <w:rPr>
                <w:rFonts w:ascii="Aptos Narrow" w:eastAsia="Aptos Narrow" w:hAnsi="Aptos Narrow" w:cs="Aptos Narrow"/>
                <w:b/>
                <w:bCs/>
                <w:color w:val="000000" w:themeColor="text1"/>
                <w:sz w:val="22"/>
                <w:szCs w:val="22"/>
              </w:rPr>
              <w:t>Photographs</w:t>
            </w:r>
          </w:p>
        </w:tc>
        <w:tc>
          <w:tcPr>
            <w:tcW w:w="2049" w:type="dxa"/>
            <w:tcBorders>
              <w:top w:val="nil"/>
              <w:left w:val="nil"/>
              <w:bottom w:val="nil"/>
              <w:right w:val="nil"/>
            </w:tcBorders>
            <w:tcMar>
              <w:top w:w="15" w:type="dxa"/>
              <w:left w:w="15" w:type="dxa"/>
              <w:right w:w="15" w:type="dxa"/>
            </w:tcMar>
            <w:vAlign w:val="bottom"/>
          </w:tcPr>
          <w:p w14:paraId="43906BF6" w14:textId="4A0E09A1" w:rsidR="49F31E69" w:rsidRDefault="49F31E69" w:rsidP="49F31E69">
            <w:pPr>
              <w:rPr>
                <w:rFonts w:ascii="Calibri" w:eastAsia="Calibri" w:hAnsi="Calibri" w:cs="Calibri"/>
                <w:color w:val="000000" w:themeColor="text1"/>
                <w:sz w:val="22"/>
                <w:szCs w:val="22"/>
              </w:rPr>
            </w:pPr>
          </w:p>
        </w:tc>
      </w:tr>
      <w:tr w:rsidR="22D13B59" w14:paraId="21B61BA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ABC9726" w14:textId="2F0BD7DD"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7E4ED6AB" w14:textId="27813A60" w:rsidR="22D13B59" w:rsidRDefault="22D13B59" w:rsidP="22D13B59">
            <w:r w:rsidRPr="22D13B59">
              <w:rPr>
                <w:rFonts w:ascii="Calibri" w:eastAsia="Calibri" w:hAnsi="Calibri" w:cs="Calibri"/>
                <w:color w:val="000000" w:themeColor="text1"/>
                <w:sz w:val="22"/>
                <w:szCs w:val="22"/>
              </w:rPr>
              <w:t>21</w:t>
            </w:r>
          </w:p>
        </w:tc>
        <w:tc>
          <w:tcPr>
            <w:tcW w:w="6332" w:type="dxa"/>
            <w:tcBorders>
              <w:top w:val="nil"/>
              <w:left w:val="nil"/>
              <w:bottom w:val="nil"/>
              <w:right w:val="nil"/>
            </w:tcBorders>
            <w:tcMar>
              <w:top w:w="15" w:type="dxa"/>
              <w:left w:w="15" w:type="dxa"/>
              <w:right w:w="15" w:type="dxa"/>
            </w:tcMar>
            <w:vAlign w:val="bottom"/>
          </w:tcPr>
          <w:p w14:paraId="07777EC0" w14:textId="65346B1E" w:rsidR="22D13B59" w:rsidRDefault="22D13B59" w:rsidP="22D13B59">
            <w:r w:rsidRPr="22D13B59">
              <w:rPr>
                <w:rFonts w:ascii="Calibri" w:eastAsia="Calibri" w:hAnsi="Calibri" w:cs="Calibri"/>
                <w:color w:val="000000" w:themeColor="text1"/>
                <w:sz w:val="22"/>
                <w:szCs w:val="22"/>
              </w:rPr>
              <w:t>Follett Publishing Business Office</w:t>
            </w:r>
          </w:p>
        </w:tc>
        <w:tc>
          <w:tcPr>
            <w:tcW w:w="2049" w:type="dxa"/>
            <w:tcBorders>
              <w:top w:val="nil"/>
              <w:left w:val="nil"/>
              <w:bottom w:val="nil"/>
              <w:right w:val="nil"/>
            </w:tcBorders>
            <w:tcMar>
              <w:top w:w="15" w:type="dxa"/>
              <w:left w:w="15" w:type="dxa"/>
              <w:right w:w="15" w:type="dxa"/>
            </w:tcMar>
            <w:vAlign w:val="bottom"/>
          </w:tcPr>
          <w:p w14:paraId="4B047C61" w14:textId="2F9A11BB" w:rsidR="22D13B59" w:rsidRDefault="22D13B59" w:rsidP="22D13B59">
            <w:r w:rsidRPr="22D13B59">
              <w:rPr>
                <w:rFonts w:ascii="Calibri" w:eastAsia="Calibri" w:hAnsi="Calibri" w:cs="Calibri"/>
                <w:color w:val="000000" w:themeColor="text1"/>
                <w:sz w:val="22"/>
                <w:szCs w:val="22"/>
              </w:rPr>
              <w:t>Circa 1951-1955</w:t>
            </w:r>
          </w:p>
        </w:tc>
      </w:tr>
      <w:tr w:rsidR="22D13B59" w14:paraId="0D218D5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0D1A9E6" w14:textId="580AC890"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3FF2EF66" w14:textId="63BD6021" w:rsidR="22D13B59" w:rsidRDefault="22D13B59" w:rsidP="22D13B59">
            <w:r w:rsidRPr="22D13B59">
              <w:rPr>
                <w:rFonts w:ascii="Calibri" w:eastAsia="Calibri" w:hAnsi="Calibri" w:cs="Calibri"/>
                <w:color w:val="000000" w:themeColor="text1"/>
                <w:sz w:val="22"/>
                <w:szCs w:val="22"/>
              </w:rPr>
              <w:t>22</w:t>
            </w:r>
          </w:p>
        </w:tc>
        <w:tc>
          <w:tcPr>
            <w:tcW w:w="6332" w:type="dxa"/>
            <w:tcBorders>
              <w:top w:val="nil"/>
              <w:left w:val="nil"/>
              <w:bottom w:val="nil"/>
              <w:right w:val="nil"/>
            </w:tcBorders>
            <w:tcMar>
              <w:top w:w="15" w:type="dxa"/>
              <w:left w:w="15" w:type="dxa"/>
              <w:right w:w="15" w:type="dxa"/>
            </w:tcMar>
            <w:vAlign w:val="bottom"/>
          </w:tcPr>
          <w:p w14:paraId="00F971B6" w14:textId="38E5E87D" w:rsidR="22D13B59" w:rsidRDefault="22D13B59" w:rsidP="22D13B59">
            <w:r w:rsidRPr="22D13B59">
              <w:rPr>
                <w:rFonts w:ascii="Calibri" w:eastAsia="Calibri" w:hAnsi="Calibri" w:cs="Calibri"/>
                <w:color w:val="000000" w:themeColor="text1"/>
                <w:sz w:val="22"/>
                <w:szCs w:val="22"/>
              </w:rPr>
              <w:t>Follett Publishing Sales Team</w:t>
            </w:r>
          </w:p>
        </w:tc>
        <w:tc>
          <w:tcPr>
            <w:tcW w:w="2049" w:type="dxa"/>
            <w:tcBorders>
              <w:top w:val="nil"/>
              <w:left w:val="nil"/>
              <w:bottom w:val="nil"/>
              <w:right w:val="nil"/>
            </w:tcBorders>
            <w:tcMar>
              <w:top w:w="15" w:type="dxa"/>
              <w:left w:w="15" w:type="dxa"/>
              <w:right w:w="15" w:type="dxa"/>
            </w:tcMar>
            <w:vAlign w:val="bottom"/>
          </w:tcPr>
          <w:p w14:paraId="321E1D72" w14:textId="7A60E72F" w:rsidR="22D13B59" w:rsidRDefault="22D13B59" w:rsidP="22D13B59">
            <w:r w:rsidRPr="22D13B59">
              <w:rPr>
                <w:rFonts w:ascii="Calibri" w:eastAsia="Calibri" w:hAnsi="Calibri" w:cs="Calibri"/>
                <w:color w:val="000000" w:themeColor="text1"/>
                <w:sz w:val="22"/>
                <w:szCs w:val="22"/>
              </w:rPr>
              <w:t>1955-1956</w:t>
            </w:r>
          </w:p>
        </w:tc>
      </w:tr>
      <w:tr w:rsidR="22D13B59" w14:paraId="0E462EC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8B67C5F" w14:textId="20890816" w:rsidR="22D13B59" w:rsidRDefault="22D13B59" w:rsidP="22D13B59">
            <w:r w:rsidRPr="22D13B59">
              <w:rPr>
                <w:rFonts w:ascii="Calibri" w:eastAsia="Calibri" w:hAnsi="Calibri" w:cs="Calibri"/>
                <w:color w:val="000000" w:themeColor="text1"/>
                <w:sz w:val="22"/>
                <w:szCs w:val="22"/>
              </w:rPr>
              <w:t>82</w:t>
            </w:r>
          </w:p>
        </w:tc>
        <w:tc>
          <w:tcPr>
            <w:tcW w:w="1018" w:type="dxa"/>
            <w:tcBorders>
              <w:top w:val="nil"/>
              <w:left w:val="nil"/>
              <w:bottom w:val="nil"/>
              <w:right w:val="nil"/>
            </w:tcBorders>
            <w:tcMar>
              <w:top w:w="15" w:type="dxa"/>
              <w:left w:w="15" w:type="dxa"/>
              <w:right w:w="15" w:type="dxa"/>
            </w:tcMar>
            <w:vAlign w:val="bottom"/>
          </w:tcPr>
          <w:p w14:paraId="04237372" w14:textId="7D78C4ED" w:rsidR="22D13B59" w:rsidRDefault="22D13B59" w:rsidP="22D13B59">
            <w:r w:rsidRPr="22D13B59">
              <w:rPr>
                <w:rFonts w:ascii="Calibri" w:eastAsia="Calibri" w:hAnsi="Calibri" w:cs="Calibri"/>
                <w:color w:val="000000" w:themeColor="text1"/>
                <w:sz w:val="22"/>
                <w:szCs w:val="22"/>
              </w:rPr>
              <w:t>23</w:t>
            </w:r>
          </w:p>
        </w:tc>
        <w:tc>
          <w:tcPr>
            <w:tcW w:w="6332" w:type="dxa"/>
            <w:tcBorders>
              <w:top w:val="nil"/>
              <w:left w:val="nil"/>
              <w:bottom w:val="nil"/>
              <w:right w:val="nil"/>
            </w:tcBorders>
            <w:tcMar>
              <w:top w:w="15" w:type="dxa"/>
              <w:left w:w="15" w:type="dxa"/>
              <w:right w:w="15" w:type="dxa"/>
            </w:tcMar>
            <w:vAlign w:val="bottom"/>
          </w:tcPr>
          <w:p w14:paraId="36B2F4D6" w14:textId="15875172" w:rsidR="22D13B59" w:rsidRDefault="22D13B59" w:rsidP="22D13B59">
            <w:r w:rsidRPr="22D13B59">
              <w:rPr>
                <w:rFonts w:ascii="Calibri" w:eastAsia="Calibri" w:hAnsi="Calibri" w:cs="Calibri"/>
                <w:color w:val="000000" w:themeColor="text1"/>
                <w:sz w:val="22"/>
                <w:szCs w:val="22"/>
              </w:rPr>
              <w:t>Follett Publish</w:t>
            </w:r>
            <w:r w:rsidR="0CBACACB" w:rsidRPr="22D13B59">
              <w:rPr>
                <w:rFonts w:ascii="Calibri" w:eastAsia="Calibri" w:hAnsi="Calibri" w:cs="Calibri"/>
                <w:color w:val="000000" w:themeColor="text1"/>
                <w:sz w:val="22"/>
                <w:szCs w:val="22"/>
              </w:rPr>
              <w:t xml:space="preserve"> </w:t>
            </w:r>
            <w:r w:rsidRPr="22D13B59">
              <w:rPr>
                <w:rFonts w:ascii="Calibri" w:eastAsia="Calibri" w:hAnsi="Calibri" w:cs="Calibri"/>
                <w:color w:val="000000" w:themeColor="text1"/>
                <w:sz w:val="22"/>
                <w:szCs w:val="22"/>
              </w:rPr>
              <w:t>Co Sales Meeting</w:t>
            </w:r>
          </w:p>
        </w:tc>
        <w:tc>
          <w:tcPr>
            <w:tcW w:w="2049" w:type="dxa"/>
            <w:tcBorders>
              <w:top w:val="nil"/>
              <w:left w:val="nil"/>
              <w:bottom w:val="nil"/>
              <w:right w:val="nil"/>
            </w:tcBorders>
            <w:tcMar>
              <w:top w:w="15" w:type="dxa"/>
              <w:left w:w="15" w:type="dxa"/>
              <w:right w:w="15" w:type="dxa"/>
            </w:tcMar>
            <w:vAlign w:val="bottom"/>
          </w:tcPr>
          <w:p w14:paraId="06273548" w14:textId="269BD9B5" w:rsidR="22D13B59" w:rsidRDefault="22D13B59" w:rsidP="22D13B59">
            <w:r w:rsidRPr="22D13B59">
              <w:rPr>
                <w:rFonts w:ascii="Calibri" w:eastAsia="Calibri" w:hAnsi="Calibri" w:cs="Calibri"/>
                <w:color w:val="000000" w:themeColor="text1"/>
                <w:sz w:val="22"/>
                <w:szCs w:val="22"/>
              </w:rPr>
              <w:t>Undated</w:t>
            </w:r>
          </w:p>
        </w:tc>
      </w:tr>
      <w:tr w:rsidR="22D13B59" w14:paraId="320AACD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D07429B" w14:textId="48A6D9C4" w:rsidR="22D13B59" w:rsidRDefault="22D13B59"/>
        </w:tc>
        <w:tc>
          <w:tcPr>
            <w:tcW w:w="1018" w:type="dxa"/>
            <w:tcBorders>
              <w:top w:val="nil"/>
              <w:left w:val="nil"/>
              <w:bottom w:val="nil"/>
              <w:right w:val="nil"/>
            </w:tcBorders>
            <w:tcMar>
              <w:top w:w="15" w:type="dxa"/>
              <w:left w:w="15" w:type="dxa"/>
              <w:right w:w="15" w:type="dxa"/>
            </w:tcMar>
            <w:vAlign w:val="bottom"/>
          </w:tcPr>
          <w:p w14:paraId="0DA8D377" w14:textId="71C1DD04" w:rsidR="22D13B59" w:rsidRDefault="22D13B59"/>
        </w:tc>
        <w:tc>
          <w:tcPr>
            <w:tcW w:w="6332" w:type="dxa"/>
            <w:tcBorders>
              <w:top w:val="nil"/>
              <w:left w:val="nil"/>
              <w:bottom w:val="nil"/>
              <w:right w:val="nil"/>
            </w:tcBorders>
            <w:tcMar>
              <w:top w:w="15" w:type="dxa"/>
              <w:left w:w="15" w:type="dxa"/>
              <w:right w:w="15" w:type="dxa"/>
            </w:tcMar>
            <w:vAlign w:val="bottom"/>
          </w:tcPr>
          <w:p w14:paraId="1065C114" w14:textId="542E9680" w:rsidR="22D13B59" w:rsidRDefault="22D13B59"/>
        </w:tc>
        <w:tc>
          <w:tcPr>
            <w:tcW w:w="2049" w:type="dxa"/>
            <w:tcBorders>
              <w:top w:val="nil"/>
              <w:left w:val="nil"/>
              <w:bottom w:val="nil"/>
              <w:right w:val="nil"/>
            </w:tcBorders>
            <w:tcMar>
              <w:top w:w="15" w:type="dxa"/>
              <w:left w:w="15" w:type="dxa"/>
              <w:right w:w="15" w:type="dxa"/>
            </w:tcMar>
            <w:vAlign w:val="bottom"/>
          </w:tcPr>
          <w:p w14:paraId="261826C1" w14:textId="449D71F7" w:rsidR="22D13B59" w:rsidRDefault="22D13B59"/>
        </w:tc>
      </w:tr>
      <w:tr w:rsidR="49F31E69" w14:paraId="76BAE30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B5BD462" w14:textId="69C53F2A"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3533775C" w14:textId="0E074D88"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6A4A843D" w14:textId="17F87438" w:rsidR="2F964D9E" w:rsidRDefault="54029FB5"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16D: </w:t>
            </w:r>
            <w:r w:rsidR="44CAC015" w:rsidRPr="472C54E1">
              <w:rPr>
                <w:rFonts w:ascii="Aptos Narrow" w:eastAsia="Aptos Narrow" w:hAnsi="Aptos Narrow" w:cs="Aptos Narrow"/>
                <w:b/>
                <w:bCs/>
                <w:color w:val="000000" w:themeColor="text1"/>
                <w:sz w:val="22"/>
                <w:szCs w:val="22"/>
              </w:rPr>
              <w:t>Negatives</w:t>
            </w:r>
          </w:p>
        </w:tc>
        <w:tc>
          <w:tcPr>
            <w:tcW w:w="2049" w:type="dxa"/>
            <w:tcBorders>
              <w:top w:val="nil"/>
              <w:left w:val="nil"/>
              <w:bottom w:val="nil"/>
              <w:right w:val="nil"/>
            </w:tcBorders>
            <w:tcMar>
              <w:top w:w="15" w:type="dxa"/>
              <w:left w:w="15" w:type="dxa"/>
              <w:right w:w="15" w:type="dxa"/>
            </w:tcMar>
            <w:vAlign w:val="bottom"/>
          </w:tcPr>
          <w:p w14:paraId="709AE7B5" w14:textId="6A0F62C6" w:rsidR="49F31E69" w:rsidRDefault="49F31E69" w:rsidP="49F31E69">
            <w:pPr>
              <w:rPr>
                <w:rFonts w:ascii="Calibri" w:eastAsia="Calibri" w:hAnsi="Calibri" w:cs="Calibri"/>
                <w:color w:val="000000" w:themeColor="text1"/>
                <w:sz w:val="22"/>
                <w:szCs w:val="22"/>
              </w:rPr>
            </w:pPr>
          </w:p>
        </w:tc>
      </w:tr>
      <w:tr w:rsidR="22D13B59" w14:paraId="4A38792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B033214" w14:textId="620295EE"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38B54728" w14:textId="51656A28"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0255CBEB" w14:textId="103B0959" w:rsidR="22D13B59" w:rsidRDefault="22D13B59" w:rsidP="22D13B59">
            <w:r w:rsidRPr="22D13B59">
              <w:rPr>
                <w:rFonts w:ascii="Calibri" w:eastAsia="Calibri" w:hAnsi="Calibri" w:cs="Calibri"/>
                <w:color w:val="000000" w:themeColor="text1"/>
                <w:sz w:val="22"/>
                <w:szCs w:val="22"/>
              </w:rPr>
              <w:t>Follett Publishing Co Glass Plate Negatives</w:t>
            </w:r>
          </w:p>
        </w:tc>
        <w:tc>
          <w:tcPr>
            <w:tcW w:w="2049" w:type="dxa"/>
            <w:tcBorders>
              <w:top w:val="nil"/>
              <w:left w:val="nil"/>
              <w:bottom w:val="nil"/>
              <w:right w:val="nil"/>
            </w:tcBorders>
            <w:tcMar>
              <w:top w:w="15" w:type="dxa"/>
              <w:left w:w="15" w:type="dxa"/>
              <w:right w:w="15" w:type="dxa"/>
            </w:tcMar>
            <w:vAlign w:val="bottom"/>
          </w:tcPr>
          <w:p w14:paraId="3F9C0283" w14:textId="59FA91BB" w:rsidR="22D13B59" w:rsidRDefault="22D13B59" w:rsidP="22D13B59">
            <w:r w:rsidRPr="22D13B59">
              <w:rPr>
                <w:rFonts w:ascii="Calibri" w:eastAsia="Calibri" w:hAnsi="Calibri" w:cs="Calibri"/>
                <w:color w:val="000000" w:themeColor="text1"/>
                <w:sz w:val="22"/>
                <w:szCs w:val="22"/>
              </w:rPr>
              <w:t>Undated</w:t>
            </w:r>
          </w:p>
        </w:tc>
      </w:tr>
      <w:tr w:rsidR="49F31E69" w14:paraId="439091C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99604E4" w14:textId="0A0CCAF9"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14DDA773" w14:textId="6CBA5140"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447A558B" w14:textId="3197084D" w:rsidR="32DEAE9D" w:rsidRDefault="7283551D"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16E: </w:t>
            </w:r>
            <w:r w:rsidR="36C44FBC" w:rsidRPr="472C54E1">
              <w:rPr>
                <w:rFonts w:ascii="Aptos Narrow" w:eastAsia="Aptos Narrow" w:hAnsi="Aptos Narrow" w:cs="Aptos Narrow"/>
                <w:b/>
                <w:bCs/>
                <w:color w:val="000000" w:themeColor="text1"/>
                <w:sz w:val="22"/>
                <w:szCs w:val="22"/>
              </w:rPr>
              <w:t>Marketing</w:t>
            </w:r>
          </w:p>
        </w:tc>
        <w:tc>
          <w:tcPr>
            <w:tcW w:w="2049" w:type="dxa"/>
            <w:tcBorders>
              <w:top w:val="nil"/>
              <w:left w:val="nil"/>
              <w:bottom w:val="nil"/>
              <w:right w:val="nil"/>
            </w:tcBorders>
            <w:tcMar>
              <w:top w:w="15" w:type="dxa"/>
              <w:left w:w="15" w:type="dxa"/>
              <w:right w:w="15" w:type="dxa"/>
            </w:tcMar>
            <w:vAlign w:val="bottom"/>
          </w:tcPr>
          <w:p w14:paraId="43132AF0" w14:textId="4CE20E09" w:rsidR="49F31E69" w:rsidRDefault="49F31E69" w:rsidP="49F31E69">
            <w:pPr>
              <w:rPr>
                <w:rFonts w:ascii="Calibri" w:eastAsia="Calibri" w:hAnsi="Calibri" w:cs="Calibri"/>
                <w:color w:val="000000" w:themeColor="text1"/>
                <w:sz w:val="22"/>
                <w:szCs w:val="22"/>
              </w:rPr>
            </w:pPr>
          </w:p>
        </w:tc>
      </w:tr>
      <w:tr w:rsidR="22D13B59" w14:paraId="30F88EB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49397EA" w14:textId="3632BD21"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4AEE9E8C" w14:textId="148ECF50"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43A037E9" w14:textId="7726E970" w:rsidR="22D13B59" w:rsidRDefault="22D13B59" w:rsidP="22D13B59">
            <w:r w:rsidRPr="22D13B59">
              <w:rPr>
                <w:rFonts w:ascii="Calibri" w:eastAsia="Calibri" w:hAnsi="Calibri" w:cs="Calibri"/>
                <w:color w:val="000000" w:themeColor="text1"/>
                <w:sz w:val="22"/>
                <w:szCs w:val="22"/>
              </w:rPr>
              <w:t>Order Blanks</w:t>
            </w:r>
          </w:p>
        </w:tc>
        <w:tc>
          <w:tcPr>
            <w:tcW w:w="2049" w:type="dxa"/>
            <w:tcBorders>
              <w:top w:val="nil"/>
              <w:left w:val="nil"/>
              <w:bottom w:val="nil"/>
              <w:right w:val="nil"/>
            </w:tcBorders>
            <w:tcMar>
              <w:top w:w="15" w:type="dxa"/>
              <w:left w:w="15" w:type="dxa"/>
              <w:right w:w="15" w:type="dxa"/>
            </w:tcMar>
            <w:vAlign w:val="bottom"/>
          </w:tcPr>
          <w:p w14:paraId="3F2145A3" w14:textId="09E32FC5" w:rsidR="22D13B59" w:rsidRDefault="22D13B59" w:rsidP="22D13B59">
            <w:r w:rsidRPr="22D13B59">
              <w:rPr>
                <w:rFonts w:ascii="Calibri" w:eastAsia="Calibri" w:hAnsi="Calibri" w:cs="Calibri"/>
                <w:color w:val="000000" w:themeColor="text1"/>
                <w:sz w:val="22"/>
                <w:szCs w:val="22"/>
              </w:rPr>
              <w:t>Undated</w:t>
            </w:r>
          </w:p>
        </w:tc>
      </w:tr>
      <w:tr w:rsidR="49F31E69" w14:paraId="6BC0711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F81034C" w14:textId="0F9237A9"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50A249B9" w14:textId="3E4E3A56"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67669ECB" w14:textId="0AE6405B" w:rsidR="55E5802A" w:rsidRDefault="6BF217A2"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16F: </w:t>
            </w:r>
            <w:r w:rsidR="66A8C647" w:rsidRPr="472C54E1">
              <w:rPr>
                <w:rFonts w:ascii="Aptos Narrow" w:eastAsia="Aptos Narrow" w:hAnsi="Aptos Narrow" w:cs="Aptos Narrow"/>
                <w:b/>
                <w:bCs/>
                <w:color w:val="000000" w:themeColor="text1"/>
                <w:sz w:val="22"/>
                <w:szCs w:val="22"/>
              </w:rPr>
              <w:t>Publications</w:t>
            </w:r>
          </w:p>
        </w:tc>
        <w:tc>
          <w:tcPr>
            <w:tcW w:w="2049" w:type="dxa"/>
            <w:tcBorders>
              <w:top w:val="nil"/>
              <w:left w:val="nil"/>
              <w:bottom w:val="nil"/>
              <w:right w:val="nil"/>
            </w:tcBorders>
            <w:tcMar>
              <w:top w:w="15" w:type="dxa"/>
              <w:left w:w="15" w:type="dxa"/>
              <w:right w:w="15" w:type="dxa"/>
            </w:tcMar>
            <w:vAlign w:val="bottom"/>
          </w:tcPr>
          <w:p w14:paraId="5A7336EB" w14:textId="15F91567" w:rsidR="49F31E69" w:rsidRDefault="49F31E69" w:rsidP="49F31E69">
            <w:pPr>
              <w:rPr>
                <w:rFonts w:ascii="Calibri" w:eastAsia="Calibri" w:hAnsi="Calibri" w:cs="Calibri"/>
                <w:color w:val="000000" w:themeColor="text1"/>
                <w:sz w:val="22"/>
                <w:szCs w:val="22"/>
              </w:rPr>
            </w:pPr>
          </w:p>
        </w:tc>
      </w:tr>
      <w:tr w:rsidR="49F31E69" w14:paraId="0B64F4D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9267EDA" w14:textId="46764D85"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5C104042" w14:textId="33F0D6B8"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12DB8604" w14:textId="1FD98515" w:rsidR="3FC6480D" w:rsidRDefault="19A8931D"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16F1: </w:t>
            </w:r>
            <w:r w:rsidR="60A63186" w:rsidRPr="472C54E1">
              <w:rPr>
                <w:rFonts w:ascii="Aptos Narrow" w:eastAsia="Aptos Narrow" w:hAnsi="Aptos Narrow" w:cs="Aptos Narrow"/>
                <w:b/>
                <w:bCs/>
                <w:color w:val="000000" w:themeColor="text1"/>
                <w:sz w:val="22"/>
                <w:szCs w:val="22"/>
              </w:rPr>
              <w:t>Publications - Newsletters</w:t>
            </w:r>
          </w:p>
        </w:tc>
        <w:tc>
          <w:tcPr>
            <w:tcW w:w="2049" w:type="dxa"/>
            <w:tcBorders>
              <w:top w:val="nil"/>
              <w:left w:val="nil"/>
              <w:bottom w:val="nil"/>
              <w:right w:val="nil"/>
            </w:tcBorders>
            <w:tcMar>
              <w:top w:w="15" w:type="dxa"/>
              <w:left w:w="15" w:type="dxa"/>
              <w:right w:w="15" w:type="dxa"/>
            </w:tcMar>
            <w:vAlign w:val="bottom"/>
          </w:tcPr>
          <w:p w14:paraId="537E3B44" w14:textId="5215A681" w:rsidR="49F31E69" w:rsidRDefault="49F31E69" w:rsidP="49F31E69">
            <w:pPr>
              <w:rPr>
                <w:rFonts w:ascii="Calibri" w:eastAsia="Calibri" w:hAnsi="Calibri" w:cs="Calibri"/>
                <w:color w:val="000000" w:themeColor="text1"/>
                <w:sz w:val="22"/>
                <w:szCs w:val="22"/>
              </w:rPr>
            </w:pPr>
          </w:p>
        </w:tc>
      </w:tr>
      <w:tr w:rsidR="49F31E69" w14:paraId="1C90B73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9EB95B6" w14:textId="31423009" w:rsidR="4DDD1555" w:rsidRDefault="4DDD1555" w:rsidP="49F31E69">
            <w:pPr>
              <w:rPr>
                <w:rFonts w:ascii="Calibri" w:eastAsia="Calibri" w:hAnsi="Calibri" w:cs="Calibri"/>
                <w:color w:val="000000" w:themeColor="text1"/>
                <w:sz w:val="22"/>
                <w:szCs w:val="22"/>
              </w:rPr>
            </w:pPr>
            <w:r w:rsidRPr="49F31E6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76B8CB3D" w14:textId="7083667C" w:rsidR="4DDD1555" w:rsidRDefault="4DDD1555" w:rsidP="49F31E69">
            <w:pPr>
              <w:rPr>
                <w:rFonts w:ascii="Calibri" w:eastAsia="Calibri" w:hAnsi="Calibri" w:cs="Calibri"/>
                <w:color w:val="000000" w:themeColor="text1"/>
                <w:sz w:val="22"/>
                <w:szCs w:val="22"/>
              </w:rPr>
            </w:pPr>
            <w:r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1CBC818F" w14:textId="7006AC66" w:rsidR="4DDD1555" w:rsidRDefault="4DDD1555" w:rsidP="49F31E69">
            <w:pPr>
              <w:rPr>
                <w:rFonts w:ascii="Calibri" w:eastAsia="Calibri" w:hAnsi="Calibri" w:cs="Calibri"/>
                <w:color w:val="000000" w:themeColor="text1"/>
                <w:sz w:val="22"/>
                <w:szCs w:val="22"/>
              </w:rPr>
            </w:pPr>
            <w:r w:rsidRPr="49F31E69">
              <w:rPr>
                <w:rFonts w:ascii="Calibri" w:eastAsia="Calibri" w:hAnsi="Calibri" w:cs="Calibri"/>
                <w:color w:val="000000" w:themeColor="text1"/>
                <w:sz w:val="22"/>
                <w:szCs w:val="22"/>
              </w:rPr>
              <w:t>Where Magazine</w:t>
            </w:r>
          </w:p>
        </w:tc>
        <w:tc>
          <w:tcPr>
            <w:tcW w:w="2049" w:type="dxa"/>
            <w:tcBorders>
              <w:top w:val="nil"/>
              <w:left w:val="nil"/>
              <w:bottom w:val="nil"/>
              <w:right w:val="nil"/>
            </w:tcBorders>
            <w:tcMar>
              <w:top w:w="15" w:type="dxa"/>
              <w:left w:w="15" w:type="dxa"/>
              <w:right w:w="15" w:type="dxa"/>
            </w:tcMar>
            <w:vAlign w:val="bottom"/>
          </w:tcPr>
          <w:p w14:paraId="00F8CC73" w14:textId="01144EB5" w:rsidR="4DDD1555" w:rsidRDefault="4DDD1555" w:rsidP="49F31E69">
            <w:pPr>
              <w:rPr>
                <w:rFonts w:ascii="Calibri" w:eastAsia="Calibri" w:hAnsi="Calibri" w:cs="Calibri"/>
                <w:color w:val="000000" w:themeColor="text1"/>
                <w:sz w:val="22"/>
                <w:szCs w:val="22"/>
              </w:rPr>
            </w:pPr>
            <w:r w:rsidRPr="49F31E69">
              <w:rPr>
                <w:rFonts w:ascii="Calibri" w:eastAsia="Calibri" w:hAnsi="Calibri" w:cs="Calibri"/>
                <w:color w:val="000000" w:themeColor="text1"/>
                <w:sz w:val="22"/>
                <w:szCs w:val="22"/>
              </w:rPr>
              <w:t>1966</w:t>
            </w:r>
          </w:p>
        </w:tc>
      </w:tr>
      <w:tr w:rsidR="49F31E69" w14:paraId="774809A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51ED627" w14:textId="6A0FF656"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667B011B" w14:textId="5A4DB77B"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0F6B701B" w14:textId="189D6059" w:rsidR="27BC9E85" w:rsidRDefault="439FEED3"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16F2: </w:t>
            </w:r>
            <w:r w:rsidR="66A8C647" w:rsidRPr="472C54E1">
              <w:rPr>
                <w:rFonts w:ascii="Aptos Narrow" w:eastAsia="Aptos Narrow" w:hAnsi="Aptos Narrow" w:cs="Aptos Narrow"/>
                <w:b/>
                <w:bCs/>
                <w:color w:val="000000" w:themeColor="text1"/>
                <w:sz w:val="22"/>
                <w:szCs w:val="22"/>
              </w:rPr>
              <w:t>Publications – News Articles</w:t>
            </w:r>
          </w:p>
        </w:tc>
        <w:tc>
          <w:tcPr>
            <w:tcW w:w="2049" w:type="dxa"/>
            <w:tcBorders>
              <w:top w:val="nil"/>
              <w:left w:val="nil"/>
              <w:bottom w:val="nil"/>
              <w:right w:val="nil"/>
            </w:tcBorders>
            <w:tcMar>
              <w:top w:w="15" w:type="dxa"/>
              <w:left w:w="15" w:type="dxa"/>
              <w:right w:w="15" w:type="dxa"/>
            </w:tcMar>
            <w:vAlign w:val="bottom"/>
          </w:tcPr>
          <w:p w14:paraId="6B478425" w14:textId="4F616B53" w:rsidR="49F31E69" w:rsidRDefault="49F31E69" w:rsidP="49F31E69">
            <w:pPr>
              <w:rPr>
                <w:rFonts w:ascii="Calibri" w:eastAsia="Calibri" w:hAnsi="Calibri" w:cs="Calibri"/>
                <w:color w:val="000000" w:themeColor="text1"/>
                <w:sz w:val="22"/>
                <w:szCs w:val="22"/>
              </w:rPr>
            </w:pPr>
          </w:p>
        </w:tc>
      </w:tr>
      <w:tr w:rsidR="22D13B59" w14:paraId="1C375AE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43BF328" w14:textId="0140CFFC"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36E3A3A2" w14:textId="2B07A8FB" w:rsidR="22D13B59" w:rsidRDefault="1370CD3D" w:rsidP="49F31E69">
            <w:pPr>
              <w:rPr>
                <w:rFonts w:ascii="Calibri" w:eastAsia="Calibri" w:hAnsi="Calibri" w:cs="Calibri"/>
                <w:color w:val="000000" w:themeColor="text1"/>
                <w:sz w:val="22"/>
                <w:szCs w:val="22"/>
              </w:rPr>
            </w:pPr>
            <w:r w:rsidRPr="49F31E6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685F621C" w14:textId="45A616E7" w:rsidR="22D13B59" w:rsidRDefault="22D13B59" w:rsidP="22D13B59">
            <w:r w:rsidRPr="22D13B59">
              <w:rPr>
                <w:rFonts w:ascii="Calibri" w:eastAsia="Calibri" w:hAnsi="Calibri" w:cs="Calibri"/>
                <w:color w:val="000000" w:themeColor="text1"/>
                <w:sz w:val="22"/>
                <w:szCs w:val="22"/>
              </w:rPr>
              <w:t>Follett Publishing Co Special Offer</w:t>
            </w:r>
          </w:p>
        </w:tc>
        <w:tc>
          <w:tcPr>
            <w:tcW w:w="2049" w:type="dxa"/>
            <w:tcBorders>
              <w:top w:val="nil"/>
              <w:left w:val="nil"/>
              <w:bottom w:val="nil"/>
              <w:right w:val="nil"/>
            </w:tcBorders>
            <w:tcMar>
              <w:top w:w="15" w:type="dxa"/>
              <w:left w:w="15" w:type="dxa"/>
              <w:right w:w="15" w:type="dxa"/>
            </w:tcMar>
            <w:vAlign w:val="bottom"/>
          </w:tcPr>
          <w:p w14:paraId="7A51C204" w14:textId="70944D60" w:rsidR="22D13B59" w:rsidRDefault="22D13B59" w:rsidP="22D13B59">
            <w:r w:rsidRPr="22D13B59">
              <w:rPr>
                <w:rFonts w:ascii="Calibri" w:eastAsia="Calibri" w:hAnsi="Calibri" w:cs="Calibri"/>
                <w:color w:val="000000" w:themeColor="text1"/>
                <w:sz w:val="22"/>
                <w:szCs w:val="22"/>
              </w:rPr>
              <w:t>Undated</w:t>
            </w:r>
          </w:p>
        </w:tc>
      </w:tr>
      <w:tr w:rsidR="22D13B59" w14:paraId="6B8740F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0A1FF83" w14:textId="42DE7B54"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0F0383A8" w14:textId="3EAF66A5" w:rsidR="22D13B59" w:rsidRDefault="03A0A5A5" w:rsidP="49F31E69">
            <w:pPr>
              <w:rPr>
                <w:rFonts w:ascii="Calibri" w:eastAsia="Calibri" w:hAnsi="Calibri" w:cs="Calibri"/>
                <w:color w:val="000000" w:themeColor="text1"/>
                <w:sz w:val="22"/>
                <w:szCs w:val="22"/>
              </w:rPr>
            </w:pPr>
            <w:r w:rsidRPr="49F31E6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05C1110B" w14:textId="56F7068A" w:rsidR="22D13B59" w:rsidRDefault="22D13B59" w:rsidP="22D13B59">
            <w:r w:rsidRPr="22D13B59">
              <w:rPr>
                <w:rFonts w:ascii="Calibri" w:eastAsia="Calibri" w:hAnsi="Calibri" w:cs="Calibri"/>
                <w:color w:val="000000" w:themeColor="text1"/>
                <w:sz w:val="22"/>
                <w:szCs w:val="22"/>
              </w:rPr>
              <w:t>Authors Publicity</w:t>
            </w:r>
          </w:p>
        </w:tc>
        <w:tc>
          <w:tcPr>
            <w:tcW w:w="2049" w:type="dxa"/>
            <w:tcBorders>
              <w:top w:val="nil"/>
              <w:left w:val="nil"/>
              <w:bottom w:val="nil"/>
              <w:right w:val="nil"/>
            </w:tcBorders>
            <w:tcMar>
              <w:top w:w="15" w:type="dxa"/>
              <w:left w:w="15" w:type="dxa"/>
              <w:right w:w="15" w:type="dxa"/>
            </w:tcMar>
            <w:vAlign w:val="bottom"/>
          </w:tcPr>
          <w:p w14:paraId="3156ED91" w14:textId="5AF1460E" w:rsidR="22D13B59" w:rsidRDefault="22D13B59" w:rsidP="22D13B59">
            <w:r w:rsidRPr="22D13B59">
              <w:rPr>
                <w:rFonts w:ascii="Calibri" w:eastAsia="Calibri" w:hAnsi="Calibri" w:cs="Calibri"/>
                <w:color w:val="000000" w:themeColor="text1"/>
                <w:sz w:val="22"/>
                <w:szCs w:val="22"/>
              </w:rPr>
              <w:t>1960, 1964</w:t>
            </w:r>
          </w:p>
        </w:tc>
      </w:tr>
      <w:tr w:rsidR="22D13B59" w14:paraId="2BF35BB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4BA17BA" w14:textId="6D2C0CDC"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5E5DE8DB" w14:textId="0599E8FB" w:rsidR="22D13B59" w:rsidRDefault="508588D3" w:rsidP="49F31E69">
            <w:pPr>
              <w:rPr>
                <w:rFonts w:ascii="Calibri" w:eastAsia="Calibri" w:hAnsi="Calibri" w:cs="Calibri"/>
                <w:color w:val="000000" w:themeColor="text1"/>
                <w:sz w:val="22"/>
                <w:szCs w:val="22"/>
              </w:rPr>
            </w:pPr>
            <w:r w:rsidRPr="49F31E6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2D8FACF9" w14:textId="25C4ABC3" w:rsidR="22D13B59" w:rsidRDefault="22D13B59" w:rsidP="22D13B59">
            <w:r w:rsidRPr="22D13B59">
              <w:rPr>
                <w:rFonts w:ascii="Calibri" w:eastAsia="Calibri" w:hAnsi="Calibri" w:cs="Calibri"/>
                <w:color w:val="000000" w:themeColor="text1"/>
                <w:sz w:val="22"/>
                <w:szCs w:val="22"/>
              </w:rPr>
              <w:t>Follett Publishing Co Clippings</w:t>
            </w:r>
          </w:p>
        </w:tc>
        <w:tc>
          <w:tcPr>
            <w:tcW w:w="2049" w:type="dxa"/>
            <w:tcBorders>
              <w:top w:val="nil"/>
              <w:left w:val="nil"/>
              <w:bottom w:val="nil"/>
              <w:right w:val="nil"/>
            </w:tcBorders>
            <w:tcMar>
              <w:top w:w="15" w:type="dxa"/>
              <w:left w:w="15" w:type="dxa"/>
              <w:right w:w="15" w:type="dxa"/>
            </w:tcMar>
            <w:vAlign w:val="bottom"/>
          </w:tcPr>
          <w:p w14:paraId="1F45E8B3" w14:textId="4AD69C8E" w:rsidR="22D13B59" w:rsidRDefault="22D13B59" w:rsidP="22D13B59">
            <w:r w:rsidRPr="22D13B59">
              <w:rPr>
                <w:rFonts w:ascii="Calibri" w:eastAsia="Calibri" w:hAnsi="Calibri" w:cs="Calibri"/>
                <w:color w:val="000000" w:themeColor="text1"/>
                <w:sz w:val="22"/>
                <w:szCs w:val="22"/>
              </w:rPr>
              <w:t>1960</w:t>
            </w:r>
          </w:p>
        </w:tc>
      </w:tr>
      <w:tr w:rsidR="22D13B59" w14:paraId="40A8440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F9A042E" w14:textId="2E8AA91F"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3DFB6011" w14:textId="1936BE08" w:rsidR="22D13B59" w:rsidRDefault="368C8873" w:rsidP="49F31E69">
            <w:pPr>
              <w:rPr>
                <w:rFonts w:ascii="Calibri" w:eastAsia="Calibri" w:hAnsi="Calibri" w:cs="Calibri"/>
                <w:color w:val="000000" w:themeColor="text1"/>
                <w:sz w:val="22"/>
                <w:szCs w:val="22"/>
              </w:rPr>
            </w:pPr>
            <w:r w:rsidRPr="49F31E6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02FAB54E" w14:textId="6A64DC9C" w:rsidR="22D13B59" w:rsidRDefault="22D13B59" w:rsidP="22D13B59">
            <w:r w:rsidRPr="22D13B59">
              <w:rPr>
                <w:rFonts w:ascii="Calibri" w:eastAsia="Calibri" w:hAnsi="Calibri" w:cs="Calibri"/>
                <w:color w:val="000000" w:themeColor="text1"/>
                <w:sz w:val="22"/>
                <w:szCs w:val="22"/>
              </w:rPr>
              <w:t>News Clippings</w:t>
            </w:r>
          </w:p>
        </w:tc>
        <w:tc>
          <w:tcPr>
            <w:tcW w:w="2049" w:type="dxa"/>
            <w:tcBorders>
              <w:top w:val="nil"/>
              <w:left w:val="nil"/>
              <w:bottom w:val="nil"/>
              <w:right w:val="nil"/>
            </w:tcBorders>
            <w:tcMar>
              <w:top w:w="15" w:type="dxa"/>
              <w:left w:w="15" w:type="dxa"/>
              <w:right w:w="15" w:type="dxa"/>
            </w:tcMar>
            <w:vAlign w:val="bottom"/>
          </w:tcPr>
          <w:p w14:paraId="5CE64A1B" w14:textId="02AD5A28" w:rsidR="22D13B59" w:rsidRDefault="22D13B59" w:rsidP="22D13B59">
            <w:r w:rsidRPr="22D13B59">
              <w:rPr>
                <w:rFonts w:ascii="Calibri" w:eastAsia="Calibri" w:hAnsi="Calibri" w:cs="Calibri"/>
                <w:color w:val="000000" w:themeColor="text1"/>
                <w:sz w:val="22"/>
                <w:szCs w:val="22"/>
              </w:rPr>
              <w:t>1964, 1966, Undated</w:t>
            </w:r>
          </w:p>
        </w:tc>
      </w:tr>
      <w:tr w:rsidR="22D13B59" w14:paraId="2D815EB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FD6F315" w14:textId="79F2D3C5"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3B9608EC" w14:textId="220B7399" w:rsidR="22D13B59" w:rsidRDefault="7266B99E" w:rsidP="49F31E69">
            <w:pPr>
              <w:rPr>
                <w:rFonts w:ascii="Calibri" w:eastAsia="Calibri" w:hAnsi="Calibri" w:cs="Calibri"/>
                <w:color w:val="000000" w:themeColor="text1"/>
                <w:sz w:val="22"/>
                <w:szCs w:val="22"/>
              </w:rPr>
            </w:pPr>
            <w:r w:rsidRPr="49F31E6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78E9E481" w14:textId="4B985E91" w:rsidR="22D13B59" w:rsidRDefault="22D13B59" w:rsidP="22D13B59">
            <w:r w:rsidRPr="22D13B59">
              <w:rPr>
                <w:rFonts w:ascii="Calibri" w:eastAsia="Calibri" w:hAnsi="Calibri" w:cs="Calibri"/>
                <w:color w:val="000000" w:themeColor="text1"/>
                <w:sz w:val="22"/>
                <w:szCs w:val="22"/>
              </w:rPr>
              <w:t>Follett Publishing Co Sold Clippings</w:t>
            </w:r>
          </w:p>
        </w:tc>
        <w:tc>
          <w:tcPr>
            <w:tcW w:w="2049" w:type="dxa"/>
            <w:tcBorders>
              <w:top w:val="nil"/>
              <w:left w:val="nil"/>
              <w:bottom w:val="nil"/>
              <w:right w:val="nil"/>
            </w:tcBorders>
            <w:tcMar>
              <w:top w:w="15" w:type="dxa"/>
              <w:left w:w="15" w:type="dxa"/>
              <w:right w:w="15" w:type="dxa"/>
            </w:tcMar>
            <w:vAlign w:val="bottom"/>
          </w:tcPr>
          <w:p w14:paraId="0A907B79" w14:textId="1665C8CF" w:rsidR="22D13B59" w:rsidRDefault="22D13B59" w:rsidP="22D13B59">
            <w:r w:rsidRPr="22D13B59">
              <w:rPr>
                <w:rFonts w:ascii="Calibri" w:eastAsia="Calibri" w:hAnsi="Calibri" w:cs="Calibri"/>
                <w:color w:val="000000" w:themeColor="text1"/>
                <w:sz w:val="22"/>
                <w:szCs w:val="22"/>
              </w:rPr>
              <w:t>December 1, 1982</w:t>
            </w:r>
          </w:p>
        </w:tc>
      </w:tr>
      <w:tr w:rsidR="49F31E69" w14:paraId="009B402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7D46E69" w14:textId="7F27CD4F"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2EBFD2E7" w14:textId="06A1EB0C"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699D0730" w14:textId="712987BA" w:rsidR="3E51CBF0" w:rsidRDefault="74772800"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16F3: </w:t>
            </w:r>
            <w:r w:rsidR="369AA519" w:rsidRPr="472C54E1">
              <w:rPr>
                <w:rFonts w:ascii="Aptos Narrow" w:eastAsia="Aptos Narrow" w:hAnsi="Aptos Narrow" w:cs="Aptos Narrow"/>
                <w:b/>
                <w:bCs/>
                <w:color w:val="000000" w:themeColor="text1"/>
                <w:sz w:val="22"/>
                <w:szCs w:val="22"/>
              </w:rPr>
              <w:t>Publications - Catalogs</w:t>
            </w:r>
          </w:p>
        </w:tc>
        <w:tc>
          <w:tcPr>
            <w:tcW w:w="2049" w:type="dxa"/>
            <w:tcBorders>
              <w:top w:val="nil"/>
              <w:left w:val="nil"/>
              <w:bottom w:val="nil"/>
              <w:right w:val="nil"/>
            </w:tcBorders>
            <w:tcMar>
              <w:top w:w="15" w:type="dxa"/>
              <w:left w:w="15" w:type="dxa"/>
              <w:right w:w="15" w:type="dxa"/>
            </w:tcMar>
            <w:vAlign w:val="bottom"/>
          </w:tcPr>
          <w:p w14:paraId="476BA4C0" w14:textId="121EF1A7" w:rsidR="49F31E69" w:rsidRDefault="49F31E69" w:rsidP="49F31E69">
            <w:pPr>
              <w:rPr>
                <w:rFonts w:ascii="Calibri" w:eastAsia="Calibri" w:hAnsi="Calibri" w:cs="Calibri"/>
                <w:color w:val="000000" w:themeColor="text1"/>
                <w:sz w:val="22"/>
                <w:szCs w:val="22"/>
              </w:rPr>
            </w:pPr>
          </w:p>
        </w:tc>
      </w:tr>
      <w:tr w:rsidR="22D13B59" w14:paraId="67972D0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65271AA" w14:textId="3DEE5BA4"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208704BA" w14:textId="34B3A21D" w:rsidR="22D13B59" w:rsidRDefault="4EF6B910" w:rsidP="49F31E69">
            <w:pPr>
              <w:rPr>
                <w:rFonts w:ascii="Calibri" w:eastAsia="Calibri" w:hAnsi="Calibri" w:cs="Calibri"/>
                <w:color w:val="000000" w:themeColor="text1"/>
                <w:sz w:val="22"/>
                <w:szCs w:val="22"/>
              </w:rPr>
            </w:pPr>
            <w:r w:rsidRPr="49F31E6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56516CC0" w14:textId="4BF8586B" w:rsidR="22D13B59" w:rsidRDefault="22D13B59" w:rsidP="22D13B59">
            <w:r w:rsidRPr="22D13B59">
              <w:rPr>
                <w:rFonts w:ascii="Calibri" w:eastAsia="Calibri" w:hAnsi="Calibri" w:cs="Calibri"/>
                <w:color w:val="000000" w:themeColor="text1"/>
                <w:sz w:val="22"/>
                <w:szCs w:val="22"/>
              </w:rPr>
              <w:t>Educational Books</w:t>
            </w:r>
          </w:p>
        </w:tc>
        <w:tc>
          <w:tcPr>
            <w:tcW w:w="2049" w:type="dxa"/>
            <w:tcBorders>
              <w:top w:val="nil"/>
              <w:left w:val="nil"/>
              <w:bottom w:val="nil"/>
              <w:right w:val="nil"/>
            </w:tcBorders>
            <w:tcMar>
              <w:top w:w="15" w:type="dxa"/>
              <w:left w:w="15" w:type="dxa"/>
              <w:right w:w="15" w:type="dxa"/>
            </w:tcMar>
            <w:vAlign w:val="bottom"/>
          </w:tcPr>
          <w:p w14:paraId="48EE01A2" w14:textId="4FB35FC9" w:rsidR="22D13B59" w:rsidRDefault="22D13B59" w:rsidP="22D13B59">
            <w:r w:rsidRPr="22D13B59">
              <w:rPr>
                <w:rFonts w:ascii="Calibri" w:eastAsia="Calibri" w:hAnsi="Calibri" w:cs="Calibri"/>
                <w:color w:val="000000" w:themeColor="text1"/>
                <w:sz w:val="22"/>
                <w:szCs w:val="22"/>
              </w:rPr>
              <w:t>1933-1934</w:t>
            </w:r>
          </w:p>
        </w:tc>
      </w:tr>
      <w:tr w:rsidR="22D13B59" w14:paraId="5B144CD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FE8D293" w14:textId="63822223"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5E403D49" w14:textId="4961A35E" w:rsidR="22D13B59" w:rsidRDefault="04E72977" w:rsidP="49F31E69">
            <w:pPr>
              <w:rPr>
                <w:rFonts w:ascii="Calibri" w:eastAsia="Calibri" w:hAnsi="Calibri" w:cs="Calibri"/>
                <w:color w:val="000000" w:themeColor="text1"/>
                <w:sz w:val="22"/>
                <w:szCs w:val="22"/>
              </w:rPr>
            </w:pPr>
            <w:r w:rsidRPr="49F31E6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6A55D45C" w14:textId="6E72DF29" w:rsidR="22D13B59" w:rsidRDefault="22D13B59" w:rsidP="22D13B59">
            <w:r w:rsidRPr="22D13B59">
              <w:rPr>
                <w:rFonts w:ascii="Calibri" w:eastAsia="Calibri" w:hAnsi="Calibri" w:cs="Calibri"/>
                <w:color w:val="000000" w:themeColor="text1"/>
                <w:sz w:val="22"/>
                <w:szCs w:val="22"/>
              </w:rPr>
              <w:t>Follett Instructional Materials</w:t>
            </w:r>
          </w:p>
        </w:tc>
        <w:tc>
          <w:tcPr>
            <w:tcW w:w="2049" w:type="dxa"/>
            <w:tcBorders>
              <w:top w:val="nil"/>
              <w:left w:val="nil"/>
              <w:bottom w:val="nil"/>
              <w:right w:val="nil"/>
            </w:tcBorders>
            <w:tcMar>
              <w:top w:w="15" w:type="dxa"/>
              <w:left w:w="15" w:type="dxa"/>
              <w:right w:w="15" w:type="dxa"/>
            </w:tcMar>
            <w:vAlign w:val="bottom"/>
          </w:tcPr>
          <w:p w14:paraId="4B514B39" w14:textId="5C128E56" w:rsidR="22D13B59" w:rsidRDefault="22D13B59" w:rsidP="22D13B59">
            <w:r w:rsidRPr="22D13B59">
              <w:rPr>
                <w:rFonts w:ascii="Calibri" w:eastAsia="Calibri" w:hAnsi="Calibri" w:cs="Calibri"/>
                <w:color w:val="000000" w:themeColor="text1"/>
                <w:sz w:val="22"/>
                <w:szCs w:val="22"/>
              </w:rPr>
              <w:t>1969-1970</w:t>
            </w:r>
          </w:p>
        </w:tc>
      </w:tr>
      <w:tr w:rsidR="22D13B59" w14:paraId="7194850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B738EEF" w14:textId="1F430637"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726B838A" w14:textId="78A30A3E" w:rsidR="22D13B59" w:rsidRDefault="06095DB3" w:rsidP="22D13B59">
            <w:r w:rsidRPr="49F31E69">
              <w:rPr>
                <w:rFonts w:ascii="Calibri" w:eastAsia="Calibri" w:hAnsi="Calibri" w:cs="Calibri"/>
                <w:color w:val="000000" w:themeColor="text1"/>
                <w:sz w:val="22"/>
                <w:szCs w:val="22"/>
              </w:rPr>
              <w:t>1</w:t>
            </w:r>
            <w:r w:rsidR="405D90A7" w:rsidRPr="49F31E6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59CE857D" w14:textId="385E30E2" w:rsidR="22D13B59" w:rsidRDefault="22D13B59" w:rsidP="22D13B59">
            <w:r w:rsidRPr="22D13B59">
              <w:rPr>
                <w:rFonts w:ascii="Calibri" w:eastAsia="Calibri" w:hAnsi="Calibri" w:cs="Calibri"/>
                <w:color w:val="000000" w:themeColor="text1"/>
                <w:sz w:val="22"/>
                <w:szCs w:val="22"/>
              </w:rPr>
              <w:t>Books for Adults and Children</w:t>
            </w:r>
          </w:p>
        </w:tc>
        <w:tc>
          <w:tcPr>
            <w:tcW w:w="2049" w:type="dxa"/>
            <w:tcBorders>
              <w:top w:val="nil"/>
              <w:left w:val="nil"/>
              <w:bottom w:val="nil"/>
              <w:right w:val="nil"/>
            </w:tcBorders>
            <w:tcMar>
              <w:top w:w="15" w:type="dxa"/>
              <w:left w:w="15" w:type="dxa"/>
              <w:right w:w="15" w:type="dxa"/>
            </w:tcMar>
            <w:vAlign w:val="bottom"/>
          </w:tcPr>
          <w:p w14:paraId="0EEB8B71" w14:textId="0AF2EF58" w:rsidR="22D13B59" w:rsidRDefault="22D13B59" w:rsidP="22D13B59">
            <w:r w:rsidRPr="22D13B59">
              <w:rPr>
                <w:rFonts w:ascii="Calibri" w:eastAsia="Calibri" w:hAnsi="Calibri" w:cs="Calibri"/>
                <w:color w:val="000000" w:themeColor="text1"/>
                <w:sz w:val="22"/>
                <w:szCs w:val="22"/>
              </w:rPr>
              <w:t>Spring 1974</w:t>
            </w:r>
          </w:p>
        </w:tc>
      </w:tr>
      <w:tr w:rsidR="22D13B59" w14:paraId="33EC91E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8B50220" w14:textId="2323D8FF"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7F6151EA" w14:textId="1CE354FE" w:rsidR="22D13B59" w:rsidRDefault="06095DB3" w:rsidP="22D13B59">
            <w:r w:rsidRPr="49F31E69">
              <w:rPr>
                <w:rFonts w:ascii="Calibri" w:eastAsia="Calibri" w:hAnsi="Calibri" w:cs="Calibri"/>
                <w:color w:val="000000" w:themeColor="text1"/>
                <w:sz w:val="22"/>
                <w:szCs w:val="22"/>
              </w:rPr>
              <w:t>1</w:t>
            </w:r>
            <w:r w:rsidR="7A800352" w:rsidRPr="49F31E6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221A432B" w14:textId="27A816BF" w:rsidR="22D13B59" w:rsidRDefault="22D13B59" w:rsidP="22D13B59">
            <w:r w:rsidRPr="22D13B59">
              <w:rPr>
                <w:rFonts w:ascii="Calibri" w:eastAsia="Calibri" w:hAnsi="Calibri" w:cs="Calibri"/>
                <w:color w:val="000000" w:themeColor="text1"/>
                <w:sz w:val="22"/>
                <w:szCs w:val="22"/>
              </w:rPr>
              <w:t>Books for Adults and Children</w:t>
            </w:r>
          </w:p>
        </w:tc>
        <w:tc>
          <w:tcPr>
            <w:tcW w:w="2049" w:type="dxa"/>
            <w:tcBorders>
              <w:top w:val="nil"/>
              <w:left w:val="nil"/>
              <w:bottom w:val="nil"/>
              <w:right w:val="nil"/>
            </w:tcBorders>
            <w:tcMar>
              <w:top w:w="15" w:type="dxa"/>
              <w:left w:w="15" w:type="dxa"/>
              <w:right w:w="15" w:type="dxa"/>
            </w:tcMar>
            <w:vAlign w:val="bottom"/>
          </w:tcPr>
          <w:p w14:paraId="7028F92D" w14:textId="1B1EC341" w:rsidR="22D13B59" w:rsidRDefault="22D13B59" w:rsidP="22D13B59">
            <w:r w:rsidRPr="22D13B59">
              <w:rPr>
                <w:rFonts w:ascii="Calibri" w:eastAsia="Calibri" w:hAnsi="Calibri" w:cs="Calibri"/>
                <w:color w:val="000000" w:themeColor="text1"/>
                <w:sz w:val="22"/>
                <w:szCs w:val="22"/>
              </w:rPr>
              <w:t>1974</w:t>
            </w:r>
          </w:p>
        </w:tc>
      </w:tr>
      <w:tr w:rsidR="22D13B59" w14:paraId="7D121AA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D94C4A5" w14:textId="27322BB7" w:rsidR="22D13B59" w:rsidRDefault="22D13B59" w:rsidP="22D13B59">
            <w:r w:rsidRPr="22D13B59">
              <w:rPr>
                <w:rFonts w:ascii="Calibri" w:eastAsia="Calibri" w:hAnsi="Calibri" w:cs="Calibri"/>
                <w:color w:val="000000" w:themeColor="text1"/>
                <w:sz w:val="22"/>
                <w:szCs w:val="22"/>
              </w:rPr>
              <w:lastRenderedPageBreak/>
              <w:t>83</w:t>
            </w:r>
          </w:p>
        </w:tc>
        <w:tc>
          <w:tcPr>
            <w:tcW w:w="1018" w:type="dxa"/>
            <w:tcBorders>
              <w:top w:val="nil"/>
              <w:left w:val="nil"/>
              <w:bottom w:val="nil"/>
              <w:right w:val="nil"/>
            </w:tcBorders>
            <w:tcMar>
              <w:top w:w="15" w:type="dxa"/>
              <w:left w:w="15" w:type="dxa"/>
              <w:right w:w="15" w:type="dxa"/>
            </w:tcMar>
            <w:vAlign w:val="bottom"/>
          </w:tcPr>
          <w:p w14:paraId="2B1FBD2A" w14:textId="0581A120" w:rsidR="22D13B59" w:rsidRDefault="06095DB3" w:rsidP="22D13B59">
            <w:r w:rsidRPr="49F31E69">
              <w:rPr>
                <w:rFonts w:ascii="Calibri" w:eastAsia="Calibri" w:hAnsi="Calibri" w:cs="Calibri"/>
                <w:color w:val="000000" w:themeColor="text1"/>
                <w:sz w:val="22"/>
                <w:szCs w:val="22"/>
              </w:rPr>
              <w:t>1</w:t>
            </w:r>
            <w:r w:rsidR="795B7B98"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22144A8C" w14:textId="536A11E9" w:rsidR="22D13B59" w:rsidRDefault="22D13B59" w:rsidP="22D13B59">
            <w:r w:rsidRPr="22D13B59">
              <w:rPr>
                <w:rFonts w:ascii="Calibri" w:eastAsia="Calibri" w:hAnsi="Calibri" w:cs="Calibri"/>
                <w:color w:val="000000" w:themeColor="text1"/>
                <w:sz w:val="22"/>
                <w:szCs w:val="22"/>
              </w:rPr>
              <w:t>Follett Publishing Co Catalogs</w:t>
            </w:r>
          </w:p>
        </w:tc>
        <w:tc>
          <w:tcPr>
            <w:tcW w:w="2049" w:type="dxa"/>
            <w:tcBorders>
              <w:top w:val="nil"/>
              <w:left w:val="nil"/>
              <w:bottom w:val="nil"/>
              <w:right w:val="nil"/>
            </w:tcBorders>
            <w:tcMar>
              <w:top w:w="15" w:type="dxa"/>
              <w:left w:w="15" w:type="dxa"/>
              <w:right w:w="15" w:type="dxa"/>
            </w:tcMar>
            <w:vAlign w:val="bottom"/>
          </w:tcPr>
          <w:p w14:paraId="40D95434" w14:textId="4C21B7FB" w:rsidR="22D13B59" w:rsidRDefault="22D13B59" w:rsidP="22D13B59">
            <w:r w:rsidRPr="22D13B59">
              <w:rPr>
                <w:rFonts w:ascii="Calibri" w:eastAsia="Calibri" w:hAnsi="Calibri" w:cs="Calibri"/>
                <w:color w:val="000000" w:themeColor="text1"/>
                <w:sz w:val="22"/>
                <w:szCs w:val="22"/>
              </w:rPr>
              <w:t>Spring 1980-Spring 1981</w:t>
            </w:r>
          </w:p>
        </w:tc>
      </w:tr>
      <w:tr w:rsidR="22D13B59" w14:paraId="0972E17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77B3FE2" w14:textId="0A270D5D"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4D7BBEBD" w14:textId="5DB1FC31" w:rsidR="22D13B59" w:rsidRDefault="06095DB3" w:rsidP="22D13B59">
            <w:r w:rsidRPr="49F31E69">
              <w:rPr>
                <w:rFonts w:ascii="Calibri" w:eastAsia="Calibri" w:hAnsi="Calibri" w:cs="Calibri"/>
                <w:color w:val="000000" w:themeColor="text1"/>
                <w:sz w:val="22"/>
                <w:szCs w:val="22"/>
              </w:rPr>
              <w:t>1</w:t>
            </w:r>
            <w:r w:rsidR="351825AE" w:rsidRPr="49F31E6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4E0062AE" w14:textId="6BE85F7B" w:rsidR="22D13B59" w:rsidRDefault="22D13B59" w:rsidP="22D13B59">
            <w:r w:rsidRPr="22D13B59">
              <w:rPr>
                <w:rFonts w:ascii="Calibri" w:eastAsia="Calibri" w:hAnsi="Calibri" w:cs="Calibri"/>
                <w:color w:val="000000" w:themeColor="text1"/>
                <w:sz w:val="22"/>
                <w:szCs w:val="22"/>
              </w:rPr>
              <w:t>1981 Catalog K-12</w:t>
            </w:r>
          </w:p>
        </w:tc>
        <w:tc>
          <w:tcPr>
            <w:tcW w:w="2049" w:type="dxa"/>
            <w:tcBorders>
              <w:top w:val="nil"/>
              <w:left w:val="nil"/>
              <w:bottom w:val="nil"/>
              <w:right w:val="nil"/>
            </w:tcBorders>
            <w:tcMar>
              <w:top w:w="15" w:type="dxa"/>
              <w:left w:w="15" w:type="dxa"/>
              <w:right w:w="15" w:type="dxa"/>
            </w:tcMar>
            <w:vAlign w:val="bottom"/>
          </w:tcPr>
          <w:p w14:paraId="7478CA38" w14:textId="7B5BC43D" w:rsidR="22D13B59" w:rsidRDefault="22D13B59" w:rsidP="22D13B59">
            <w:r w:rsidRPr="22D13B59">
              <w:rPr>
                <w:rFonts w:ascii="Calibri" w:eastAsia="Calibri" w:hAnsi="Calibri" w:cs="Calibri"/>
                <w:color w:val="000000" w:themeColor="text1"/>
                <w:sz w:val="22"/>
                <w:szCs w:val="22"/>
              </w:rPr>
              <w:t>1981</w:t>
            </w:r>
          </w:p>
        </w:tc>
      </w:tr>
      <w:tr w:rsidR="22D13B59" w14:paraId="12B1CAD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02C4ADA" w14:textId="1A8276E6"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2AD2186B" w14:textId="447F7071" w:rsidR="22D13B59" w:rsidRDefault="06095DB3" w:rsidP="22D13B59">
            <w:r w:rsidRPr="49F31E69">
              <w:rPr>
                <w:rFonts w:ascii="Calibri" w:eastAsia="Calibri" w:hAnsi="Calibri" w:cs="Calibri"/>
                <w:color w:val="000000" w:themeColor="text1"/>
                <w:sz w:val="22"/>
                <w:szCs w:val="22"/>
              </w:rPr>
              <w:t>1</w:t>
            </w:r>
            <w:r w:rsidR="1C54ECD4" w:rsidRPr="49F31E6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7D4454B1" w14:textId="211ABB44" w:rsidR="22D13B59" w:rsidRDefault="22D13B59" w:rsidP="22D13B59">
            <w:r w:rsidRPr="22D13B59">
              <w:rPr>
                <w:rFonts w:ascii="Calibri" w:eastAsia="Calibri" w:hAnsi="Calibri" w:cs="Calibri"/>
                <w:color w:val="000000" w:themeColor="text1"/>
                <w:sz w:val="22"/>
                <w:szCs w:val="22"/>
              </w:rPr>
              <w:t>Follett Publishing Co Catalogs</w:t>
            </w:r>
          </w:p>
        </w:tc>
        <w:tc>
          <w:tcPr>
            <w:tcW w:w="2049" w:type="dxa"/>
            <w:tcBorders>
              <w:top w:val="nil"/>
              <w:left w:val="nil"/>
              <w:bottom w:val="nil"/>
              <w:right w:val="nil"/>
            </w:tcBorders>
            <w:tcMar>
              <w:top w:w="15" w:type="dxa"/>
              <w:left w:w="15" w:type="dxa"/>
              <w:right w:w="15" w:type="dxa"/>
            </w:tcMar>
            <w:vAlign w:val="bottom"/>
          </w:tcPr>
          <w:p w14:paraId="091BB17B" w14:textId="1F2BF06F" w:rsidR="22D13B59" w:rsidRDefault="22D13B59" w:rsidP="22D13B59">
            <w:r w:rsidRPr="22D13B59">
              <w:rPr>
                <w:rFonts w:ascii="Calibri" w:eastAsia="Calibri" w:hAnsi="Calibri" w:cs="Calibri"/>
                <w:color w:val="000000" w:themeColor="text1"/>
                <w:sz w:val="22"/>
                <w:szCs w:val="22"/>
              </w:rPr>
              <w:t>1981-1983, Undated</w:t>
            </w:r>
          </w:p>
        </w:tc>
      </w:tr>
      <w:tr w:rsidR="22D13B59" w14:paraId="37579F5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CB77EDF" w14:textId="472ECFC0"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0C9D18B8" w14:textId="38CBA779" w:rsidR="22D13B59" w:rsidRDefault="06095DB3" w:rsidP="22D13B59">
            <w:r w:rsidRPr="49F31E69">
              <w:rPr>
                <w:rFonts w:ascii="Calibri" w:eastAsia="Calibri" w:hAnsi="Calibri" w:cs="Calibri"/>
                <w:color w:val="000000" w:themeColor="text1"/>
                <w:sz w:val="22"/>
                <w:szCs w:val="22"/>
              </w:rPr>
              <w:t>1</w:t>
            </w:r>
            <w:r w:rsidR="567599A9" w:rsidRPr="49F31E6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39554C83" w14:textId="41BF22F7" w:rsidR="22D13B59" w:rsidRDefault="22D13B59" w:rsidP="22D13B59">
            <w:r w:rsidRPr="22D13B59">
              <w:rPr>
                <w:rFonts w:ascii="Calibri" w:eastAsia="Calibri" w:hAnsi="Calibri" w:cs="Calibri"/>
                <w:color w:val="000000" w:themeColor="text1"/>
                <w:sz w:val="22"/>
                <w:szCs w:val="22"/>
              </w:rPr>
              <w:t>Educational Materials Catalog</w:t>
            </w:r>
          </w:p>
        </w:tc>
        <w:tc>
          <w:tcPr>
            <w:tcW w:w="2049" w:type="dxa"/>
            <w:tcBorders>
              <w:top w:val="nil"/>
              <w:left w:val="nil"/>
              <w:bottom w:val="nil"/>
              <w:right w:val="nil"/>
            </w:tcBorders>
            <w:tcMar>
              <w:top w:w="15" w:type="dxa"/>
              <w:left w:w="15" w:type="dxa"/>
              <w:right w:w="15" w:type="dxa"/>
            </w:tcMar>
            <w:vAlign w:val="bottom"/>
          </w:tcPr>
          <w:p w14:paraId="1120729B" w14:textId="53803433" w:rsidR="22D13B59" w:rsidRDefault="22D13B59" w:rsidP="22D13B59">
            <w:r w:rsidRPr="22D13B59">
              <w:rPr>
                <w:rFonts w:ascii="Calibri" w:eastAsia="Calibri" w:hAnsi="Calibri" w:cs="Calibri"/>
                <w:color w:val="000000" w:themeColor="text1"/>
                <w:sz w:val="22"/>
                <w:szCs w:val="22"/>
              </w:rPr>
              <w:t>1983</w:t>
            </w:r>
          </w:p>
        </w:tc>
      </w:tr>
      <w:tr w:rsidR="49F31E69" w14:paraId="5C72C88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58F12A3" w14:textId="764A9B95"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53790662" w14:textId="3CC21DD4" w:rsidR="49F31E69" w:rsidRDefault="49F31E69" w:rsidP="49F31E69">
            <w:pPr>
              <w:rPr>
                <w:rFonts w:ascii="Calibri" w:eastAsia="Calibri" w:hAnsi="Calibri" w:cs="Calibri"/>
                <w:color w:val="000000" w:themeColor="text1"/>
                <w:sz w:val="22"/>
                <w:szCs w:val="22"/>
              </w:rPr>
            </w:pPr>
          </w:p>
        </w:tc>
        <w:tc>
          <w:tcPr>
            <w:tcW w:w="6332" w:type="dxa"/>
            <w:tcBorders>
              <w:top w:val="nil"/>
              <w:left w:val="nil"/>
              <w:bottom w:val="nil"/>
              <w:right w:val="nil"/>
            </w:tcBorders>
            <w:tcMar>
              <w:top w:w="15" w:type="dxa"/>
              <w:left w:w="15" w:type="dxa"/>
              <w:right w:w="15" w:type="dxa"/>
            </w:tcMar>
            <w:vAlign w:val="bottom"/>
          </w:tcPr>
          <w:p w14:paraId="661BD00C" w14:textId="2C50B252" w:rsidR="095FE956" w:rsidRDefault="09EC84E8"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Sub-Series 16F4: </w:t>
            </w:r>
            <w:r w:rsidR="25CDBAA6" w:rsidRPr="472C54E1">
              <w:rPr>
                <w:rFonts w:ascii="Aptos Narrow" w:eastAsia="Aptos Narrow" w:hAnsi="Aptos Narrow" w:cs="Aptos Narrow"/>
                <w:b/>
                <w:bCs/>
                <w:color w:val="000000" w:themeColor="text1"/>
                <w:sz w:val="22"/>
                <w:szCs w:val="22"/>
              </w:rPr>
              <w:t>Publications – Out of Print Book Information</w:t>
            </w:r>
          </w:p>
        </w:tc>
        <w:tc>
          <w:tcPr>
            <w:tcW w:w="2049" w:type="dxa"/>
            <w:tcBorders>
              <w:top w:val="nil"/>
              <w:left w:val="nil"/>
              <w:bottom w:val="nil"/>
              <w:right w:val="nil"/>
            </w:tcBorders>
            <w:tcMar>
              <w:top w:w="15" w:type="dxa"/>
              <w:left w:w="15" w:type="dxa"/>
              <w:right w:w="15" w:type="dxa"/>
            </w:tcMar>
            <w:vAlign w:val="bottom"/>
          </w:tcPr>
          <w:p w14:paraId="36AE4034" w14:textId="07B19761" w:rsidR="49F31E69" w:rsidRDefault="49F31E69" w:rsidP="49F31E69">
            <w:pPr>
              <w:rPr>
                <w:rFonts w:ascii="Calibri" w:eastAsia="Calibri" w:hAnsi="Calibri" w:cs="Calibri"/>
                <w:color w:val="000000" w:themeColor="text1"/>
                <w:sz w:val="22"/>
                <w:szCs w:val="22"/>
              </w:rPr>
            </w:pPr>
          </w:p>
        </w:tc>
      </w:tr>
      <w:tr w:rsidR="22D13B59" w14:paraId="4C9328D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2924F77" w14:textId="16613498"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22C8B795" w14:textId="1F0F63D2" w:rsidR="22D13B59" w:rsidRDefault="06095DB3" w:rsidP="22D13B59">
            <w:r w:rsidRPr="49F31E69">
              <w:rPr>
                <w:rFonts w:ascii="Calibri" w:eastAsia="Calibri" w:hAnsi="Calibri" w:cs="Calibri"/>
                <w:color w:val="000000" w:themeColor="text1"/>
                <w:sz w:val="22"/>
                <w:szCs w:val="22"/>
              </w:rPr>
              <w:t>1</w:t>
            </w:r>
            <w:r w:rsidR="0D0A0F90" w:rsidRPr="49F31E6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38355FC8" w14:textId="7FBC8897" w:rsidR="22D13B59" w:rsidRDefault="22D13B59" w:rsidP="22D13B59">
            <w:r w:rsidRPr="22D13B59">
              <w:rPr>
                <w:rFonts w:ascii="Calibri" w:eastAsia="Calibri" w:hAnsi="Calibri" w:cs="Calibri"/>
                <w:color w:val="000000" w:themeColor="text1"/>
                <w:sz w:val="22"/>
                <w:szCs w:val="22"/>
              </w:rPr>
              <w:t>Out of Print Books</w:t>
            </w:r>
          </w:p>
        </w:tc>
        <w:tc>
          <w:tcPr>
            <w:tcW w:w="2049" w:type="dxa"/>
            <w:tcBorders>
              <w:top w:val="nil"/>
              <w:left w:val="nil"/>
              <w:bottom w:val="nil"/>
              <w:right w:val="nil"/>
            </w:tcBorders>
            <w:tcMar>
              <w:top w:w="15" w:type="dxa"/>
              <w:left w:w="15" w:type="dxa"/>
              <w:right w:w="15" w:type="dxa"/>
            </w:tcMar>
            <w:vAlign w:val="bottom"/>
          </w:tcPr>
          <w:p w14:paraId="2B0E0FE1" w14:textId="7925AB8D" w:rsidR="22D13B59" w:rsidRDefault="22D13B59" w:rsidP="22D13B59">
            <w:r w:rsidRPr="22D13B59">
              <w:rPr>
                <w:rFonts w:ascii="Calibri" w:eastAsia="Calibri" w:hAnsi="Calibri" w:cs="Calibri"/>
                <w:color w:val="000000" w:themeColor="text1"/>
                <w:sz w:val="22"/>
                <w:szCs w:val="22"/>
              </w:rPr>
              <w:t>1965</w:t>
            </w:r>
          </w:p>
        </w:tc>
      </w:tr>
      <w:tr w:rsidR="22D13B59" w14:paraId="4604486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1D8F72C" w14:textId="58BE8190"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17E8DE76" w14:textId="13C27C7E" w:rsidR="22D13B59" w:rsidRDefault="06095DB3" w:rsidP="22D13B59">
            <w:r w:rsidRPr="49F31E69">
              <w:rPr>
                <w:rFonts w:ascii="Calibri" w:eastAsia="Calibri" w:hAnsi="Calibri" w:cs="Calibri"/>
                <w:color w:val="000000" w:themeColor="text1"/>
                <w:sz w:val="22"/>
                <w:szCs w:val="22"/>
              </w:rPr>
              <w:t>1</w:t>
            </w:r>
            <w:r w:rsidR="2AA02321" w:rsidRPr="49F31E6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10518543" w14:textId="33309375" w:rsidR="22D13B59" w:rsidRDefault="22D13B59" w:rsidP="22D13B59">
            <w:r w:rsidRPr="22D13B59">
              <w:rPr>
                <w:rFonts w:ascii="Calibri" w:eastAsia="Calibri" w:hAnsi="Calibri" w:cs="Calibri"/>
                <w:color w:val="000000" w:themeColor="text1"/>
                <w:sz w:val="22"/>
                <w:szCs w:val="22"/>
              </w:rPr>
              <w:t>Out of Print Books</w:t>
            </w:r>
          </w:p>
        </w:tc>
        <w:tc>
          <w:tcPr>
            <w:tcW w:w="2049" w:type="dxa"/>
            <w:tcBorders>
              <w:top w:val="nil"/>
              <w:left w:val="nil"/>
              <w:bottom w:val="nil"/>
              <w:right w:val="nil"/>
            </w:tcBorders>
            <w:tcMar>
              <w:top w:w="15" w:type="dxa"/>
              <w:left w:w="15" w:type="dxa"/>
              <w:right w:w="15" w:type="dxa"/>
            </w:tcMar>
            <w:vAlign w:val="bottom"/>
          </w:tcPr>
          <w:p w14:paraId="52EBF96B" w14:textId="2321EAFB" w:rsidR="22D13B59" w:rsidRDefault="22D13B59" w:rsidP="22D13B59">
            <w:r w:rsidRPr="22D13B59">
              <w:rPr>
                <w:rFonts w:ascii="Calibri" w:eastAsia="Calibri" w:hAnsi="Calibri" w:cs="Calibri"/>
                <w:color w:val="000000" w:themeColor="text1"/>
                <w:sz w:val="22"/>
                <w:szCs w:val="22"/>
              </w:rPr>
              <w:t>1966</w:t>
            </w:r>
          </w:p>
        </w:tc>
      </w:tr>
      <w:tr w:rsidR="22D13B59" w14:paraId="602587E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67DD86" w14:textId="11DB3285" w:rsidR="22D13B59" w:rsidRDefault="22D13B59" w:rsidP="22D13B59">
            <w:r w:rsidRPr="22D13B59">
              <w:rPr>
                <w:rFonts w:ascii="Calibri" w:eastAsia="Calibri" w:hAnsi="Calibri" w:cs="Calibri"/>
                <w:color w:val="000000" w:themeColor="text1"/>
                <w:sz w:val="22"/>
                <w:szCs w:val="22"/>
              </w:rPr>
              <w:t>83</w:t>
            </w:r>
          </w:p>
        </w:tc>
        <w:tc>
          <w:tcPr>
            <w:tcW w:w="1018" w:type="dxa"/>
            <w:tcBorders>
              <w:top w:val="nil"/>
              <w:left w:val="nil"/>
              <w:bottom w:val="nil"/>
              <w:right w:val="nil"/>
            </w:tcBorders>
            <w:tcMar>
              <w:top w:w="15" w:type="dxa"/>
              <w:left w:w="15" w:type="dxa"/>
              <w:right w:w="15" w:type="dxa"/>
            </w:tcMar>
            <w:vAlign w:val="bottom"/>
          </w:tcPr>
          <w:p w14:paraId="74CC49CF" w14:textId="1E72D96C" w:rsidR="22D13B59" w:rsidRDefault="489D073A" w:rsidP="49F31E69">
            <w:pPr>
              <w:rPr>
                <w:rFonts w:ascii="Calibri" w:eastAsia="Calibri" w:hAnsi="Calibri" w:cs="Calibri"/>
                <w:color w:val="000000" w:themeColor="text1"/>
                <w:sz w:val="22"/>
                <w:szCs w:val="22"/>
              </w:rPr>
            </w:pPr>
            <w:r w:rsidRPr="49F31E69">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5315F1BA" w14:textId="2C02635A" w:rsidR="22D13B59" w:rsidRDefault="22D13B59" w:rsidP="22D13B59">
            <w:r w:rsidRPr="22D13B59">
              <w:rPr>
                <w:rFonts w:ascii="Calibri" w:eastAsia="Calibri" w:hAnsi="Calibri" w:cs="Calibri"/>
                <w:color w:val="000000" w:themeColor="text1"/>
                <w:sz w:val="22"/>
                <w:szCs w:val="22"/>
              </w:rPr>
              <w:t>Man's Pageant of Progress</w:t>
            </w:r>
          </w:p>
        </w:tc>
        <w:tc>
          <w:tcPr>
            <w:tcW w:w="2049" w:type="dxa"/>
            <w:tcBorders>
              <w:top w:val="nil"/>
              <w:left w:val="nil"/>
              <w:bottom w:val="nil"/>
              <w:right w:val="nil"/>
            </w:tcBorders>
            <w:tcMar>
              <w:top w:w="15" w:type="dxa"/>
              <w:left w:w="15" w:type="dxa"/>
              <w:right w:w="15" w:type="dxa"/>
            </w:tcMar>
            <w:vAlign w:val="bottom"/>
          </w:tcPr>
          <w:p w14:paraId="55A44D93" w14:textId="7F364F11" w:rsidR="22D13B59" w:rsidRDefault="22D13B59" w:rsidP="22D13B59">
            <w:r w:rsidRPr="22D13B59">
              <w:rPr>
                <w:rFonts w:ascii="Calibri" w:eastAsia="Calibri" w:hAnsi="Calibri" w:cs="Calibri"/>
                <w:color w:val="000000" w:themeColor="text1"/>
                <w:sz w:val="22"/>
                <w:szCs w:val="22"/>
              </w:rPr>
              <w:t>Undated</w:t>
            </w:r>
          </w:p>
        </w:tc>
      </w:tr>
      <w:tr w:rsidR="22D13B59" w14:paraId="026E588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980F57C" w14:textId="667679D2" w:rsidR="22D13B59" w:rsidRDefault="22D13B59"/>
        </w:tc>
        <w:tc>
          <w:tcPr>
            <w:tcW w:w="1018" w:type="dxa"/>
            <w:tcBorders>
              <w:top w:val="nil"/>
              <w:left w:val="nil"/>
              <w:bottom w:val="nil"/>
              <w:right w:val="nil"/>
            </w:tcBorders>
            <w:tcMar>
              <w:top w:w="15" w:type="dxa"/>
              <w:left w:w="15" w:type="dxa"/>
              <w:right w:w="15" w:type="dxa"/>
            </w:tcMar>
            <w:vAlign w:val="bottom"/>
          </w:tcPr>
          <w:p w14:paraId="0E6B2209" w14:textId="05CA92C3" w:rsidR="22D13B59" w:rsidRDefault="22D13B59"/>
        </w:tc>
        <w:tc>
          <w:tcPr>
            <w:tcW w:w="6332" w:type="dxa"/>
            <w:tcBorders>
              <w:top w:val="nil"/>
              <w:left w:val="nil"/>
              <w:bottom w:val="nil"/>
              <w:right w:val="nil"/>
            </w:tcBorders>
            <w:tcMar>
              <w:top w:w="15" w:type="dxa"/>
              <w:left w:w="15" w:type="dxa"/>
              <w:right w:w="15" w:type="dxa"/>
            </w:tcMar>
            <w:vAlign w:val="bottom"/>
          </w:tcPr>
          <w:p w14:paraId="640DB81B" w14:textId="7ADD7E86" w:rsidR="22D13B59" w:rsidRDefault="2FB3C0DE" w:rsidP="472C54E1">
            <w:pPr>
              <w:jc w:val="center"/>
              <w:rPr>
                <w:rFonts w:ascii="Aptos Narrow" w:eastAsia="Aptos Narrow" w:hAnsi="Aptos Narrow" w:cs="Aptos Narrow"/>
                <w:b/>
                <w:bCs/>
                <w:sz w:val="22"/>
                <w:szCs w:val="22"/>
              </w:rPr>
            </w:pPr>
            <w:r w:rsidRPr="472C54E1">
              <w:rPr>
                <w:rFonts w:ascii="Aptos Narrow" w:eastAsia="Aptos Narrow" w:hAnsi="Aptos Narrow" w:cs="Aptos Narrow"/>
                <w:b/>
                <w:bCs/>
                <w:sz w:val="22"/>
                <w:szCs w:val="22"/>
              </w:rPr>
              <w:t xml:space="preserve">Sub-Series 16G: </w:t>
            </w:r>
            <w:r w:rsidR="13D9813E" w:rsidRPr="472C54E1">
              <w:rPr>
                <w:rFonts w:ascii="Aptos Narrow" w:eastAsia="Aptos Narrow" w:hAnsi="Aptos Narrow" w:cs="Aptos Narrow"/>
                <w:b/>
                <w:bCs/>
                <w:sz w:val="22"/>
                <w:szCs w:val="22"/>
              </w:rPr>
              <w:t>Vinyl Records</w:t>
            </w:r>
          </w:p>
        </w:tc>
        <w:tc>
          <w:tcPr>
            <w:tcW w:w="2049" w:type="dxa"/>
            <w:tcBorders>
              <w:top w:val="nil"/>
              <w:left w:val="nil"/>
              <w:bottom w:val="nil"/>
              <w:right w:val="nil"/>
            </w:tcBorders>
            <w:tcMar>
              <w:top w:w="15" w:type="dxa"/>
              <w:left w:w="15" w:type="dxa"/>
              <w:right w:w="15" w:type="dxa"/>
            </w:tcMar>
            <w:vAlign w:val="bottom"/>
          </w:tcPr>
          <w:p w14:paraId="35BB53D2" w14:textId="43DEBDE6" w:rsidR="22D13B59" w:rsidRDefault="22D13B59"/>
        </w:tc>
      </w:tr>
      <w:tr w:rsidR="22D13B59" w14:paraId="0E9E162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4B7A7DF" w14:textId="5C55800B" w:rsidR="22D13B59" w:rsidRDefault="22D13B59" w:rsidP="22D13B59">
            <w:r w:rsidRPr="22D13B59">
              <w:rPr>
                <w:rFonts w:ascii="Calibri" w:eastAsia="Calibri" w:hAnsi="Calibri" w:cs="Calibri"/>
                <w:color w:val="000000" w:themeColor="text1"/>
                <w:sz w:val="22"/>
                <w:szCs w:val="22"/>
              </w:rPr>
              <w:t>84</w:t>
            </w:r>
          </w:p>
        </w:tc>
        <w:tc>
          <w:tcPr>
            <w:tcW w:w="1018" w:type="dxa"/>
            <w:tcBorders>
              <w:top w:val="nil"/>
              <w:left w:val="nil"/>
              <w:bottom w:val="nil"/>
              <w:right w:val="nil"/>
            </w:tcBorders>
            <w:tcMar>
              <w:top w:w="15" w:type="dxa"/>
              <w:left w:w="15" w:type="dxa"/>
              <w:right w:w="15" w:type="dxa"/>
            </w:tcMar>
            <w:vAlign w:val="bottom"/>
          </w:tcPr>
          <w:p w14:paraId="1CBEBFAC" w14:textId="6E45FA29" w:rsidR="22D13B59" w:rsidRDefault="22D13B59"/>
        </w:tc>
        <w:tc>
          <w:tcPr>
            <w:tcW w:w="6332" w:type="dxa"/>
            <w:tcBorders>
              <w:top w:val="nil"/>
              <w:left w:val="nil"/>
              <w:bottom w:val="nil"/>
              <w:right w:val="nil"/>
            </w:tcBorders>
            <w:tcMar>
              <w:top w:w="15" w:type="dxa"/>
              <w:left w:w="15" w:type="dxa"/>
              <w:right w:w="15" w:type="dxa"/>
            </w:tcMar>
            <w:vAlign w:val="bottom"/>
          </w:tcPr>
          <w:p w14:paraId="64D2463C" w14:textId="2A25AB12" w:rsidR="22D13B59" w:rsidRDefault="22D13B59" w:rsidP="22D13B59">
            <w:r w:rsidRPr="22D13B59">
              <w:rPr>
                <w:rFonts w:ascii="Calibri" w:eastAsia="Calibri" w:hAnsi="Calibri" w:cs="Calibri"/>
                <w:color w:val="000000" w:themeColor="text1"/>
                <w:sz w:val="22"/>
                <w:szCs w:val="22"/>
              </w:rPr>
              <w:t>Folk Instruments of the World Album L 24 Record</w:t>
            </w:r>
          </w:p>
        </w:tc>
        <w:tc>
          <w:tcPr>
            <w:tcW w:w="2049" w:type="dxa"/>
            <w:tcBorders>
              <w:top w:val="nil"/>
              <w:left w:val="nil"/>
              <w:bottom w:val="nil"/>
              <w:right w:val="nil"/>
            </w:tcBorders>
            <w:tcMar>
              <w:top w:w="15" w:type="dxa"/>
              <w:left w:w="15" w:type="dxa"/>
              <w:right w:w="15" w:type="dxa"/>
            </w:tcMar>
            <w:vAlign w:val="bottom"/>
          </w:tcPr>
          <w:p w14:paraId="3AA30A01" w14:textId="17758D1D" w:rsidR="22D13B59" w:rsidRDefault="22D13B59" w:rsidP="22D13B59">
            <w:r w:rsidRPr="22D13B59">
              <w:rPr>
                <w:rFonts w:ascii="Calibri" w:eastAsia="Calibri" w:hAnsi="Calibri" w:cs="Calibri"/>
                <w:color w:val="000000" w:themeColor="text1"/>
                <w:sz w:val="22"/>
                <w:szCs w:val="22"/>
              </w:rPr>
              <w:t>1964</w:t>
            </w:r>
          </w:p>
        </w:tc>
      </w:tr>
      <w:tr w:rsidR="22D13B59" w14:paraId="3DFD156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42014AB" w14:textId="504CB367" w:rsidR="22D13B59" w:rsidRDefault="22D13B59" w:rsidP="22D13B59">
            <w:r w:rsidRPr="22D13B59">
              <w:rPr>
                <w:rFonts w:ascii="Calibri" w:eastAsia="Calibri" w:hAnsi="Calibri" w:cs="Calibri"/>
                <w:color w:val="000000" w:themeColor="text1"/>
                <w:sz w:val="22"/>
                <w:szCs w:val="22"/>
              </w:rPr>
              <w:t>84</w:t>
            </w:r>
          </w:p>
        </w:tc>
        <w:tc>
          <w:tcPr>
            <w:tcW w:w="1018" w:type="dxa"/>
            <w:tcBorders>
              <w:top w:val="nil"/>
              <w:left w:val="nil"/>
              <w:bottom w:val="nil"/>
              <w:right w:val="nil"/>
            </w:tcBorders>
            <w:tcMar>
              <w:top w:w="15" w:type="dxa"/>
              <w:left w:w="15" w:type="dxa"/>
              <w:right w:w="15" w:type="dxa"/>
            </w:tcMar>
            <w:vAlign w:val="bottom"/>
          </w:tcPr>
          <w:p w14:paraId="373D6A2A" w14:textId="10B56D32" w:rsidR="22D13B59" w:rsidRDefault="22D13B59"/>
        </w:tc>
        <w:tc>
          <w:tcPr>
            <w:tcW w:w="6332" w:type="dxa"/>
            <w:tcBorders>
              <w:top w:val="nil"/>
              <w:left w:val="nil"/>
              <w:bottom w:val="nil"/>
              <w:right w:val="nil"/>
            </w:tcBorders>
            <w:tcMar>
              <w:top w:w="15" w:type="dxa"/>
              <w:left w:w="15" w:type="dxa"/>
              <w:right w:w="15" w:type="dxa"/>
            </w:tcMar>
            <w:vAlign w:val="bottom"/>
          </w:tcPr>
          <w:p w14:paraId="53E4BF6F" w14:textId="19CC08B8" w:rsidR="22D13B59" w:rsidRDefault="22D13B59" w:rsidP="22D13B59">
            <w:r w:rsidRPr="22D13B59">
              <w:rPr>
                <w:rFonts w:ascii="Calibri" w:eastAsia="Calibri" w:hAnsi="Calibri" w:cs="Calibri"/>
                <w:color w:val="000000" w:themeColor="text1"/>
                <w:sz w:val="22"/>
                <w:szCs w:val="22"/>
              </w:rPr>
              <w:t>The World of Popular Music Rock - Album XL 10 Record</w:t>
            </w:r>
          </w:p>
        </w:tc>
        <w:tc>
          <w:tcPr>
            <w:tcW w:w="2049" w:type="dxa"/>
            <w:tcBorders>
              <w:top w:val="nil"/>
              <w:left w:val="nil"/>
              <w:bottom w:val="nil"/>
              <w:right w:val="nil"/>
            </w:tcBorders>
            <w:tcMar>
              <w:top w:w="15" w:type="dxa"/>
              <w:left w:w="15" w:type="dxa"/>
              <w:right w:w="15" w:type="dxa"/>
            </w:tcMar>
            <w:vAlign w:val="bottom"/>
          </w:tcPr>
          <w:p w14:paraId="59915018" w14:textId="7DB42871" w:rsidR="22D13B59" w:rsidRDefault="22D13B59" w:rsidP="22D13B59">
            <w:r w:rsidRPr="22D13B59">
              <w:rPr>
                <w:rFonts w:ascii="Calibri" w:eastAsia="Calibri" w:hAnsi="Calibri" w:cs="Calibri"/>
                <w:color w:val="000000" w:themeColor="text1"/>
                <w:sz w:val="22"/>
                <w:szCs w:val="22"/>
              </w:rPr>
              <w:t>1973</w:t>
            </w:r>
          </w:p>
        </w:tc>
      </w:tr>
      <w:tr w:rsidR="22D13B59" w14:paraId="63A2D78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F32401C" w14:textId="47FA3324" w:rsidR="22D13B59" w:rsidRDefault="22D13B59" w:rsidP="22D13B59">
            <w:r w:rsidRPr="22D13B59">
              <w:rPr>
                <w:rFonts w:ascii="Calibri" w:eastAsia="Calibri" w:hAnsi="Calibri" w:cs="Calibri"/>
                <w:color w:val="000000" w:themeColor="text1"/>
                <w:sz w:val="22"/>
                <w:szCs w:val="22"/>
              </w:rPr>
              <w:t>84</w:t>
            </w:r>
          </w:p>
        </w:tc>
        <w:tc>
          <w:tcPr>
            <w:tcW w:w="1018" w:type="dxa"/>
            <w:tcBorders>
              <w:top w:val="nil"/>
              <w:left w:val="nil"/>
              <w:bottom w:val="nil"/>
              <w:right w:val="nil"/>
            </w:tcBorders>
            <w:tcMar>
              <w:top w:w="15" w:type="dxa"/>
              <w:left w:w="15" w:type="dxa"/>
              <w:right w:w="15" w:type="dxa"/>
            </w:tcMar>
            <w:vAlign w:val="bottom"/>
          </w:tcPr>
          <w:p w14:paraId="150601F1" w14:textId="651E06AB" w:rsidR="22D13B59" w:rsidRDefault="22D13B59"/>
        </w:tc>
        <w:tc>
          <w:tcPr>
            <w:tcW w:w="6332" w:type="dxa"/>
            <w:tcBorders>
              <w:top w:val="nil"/>
              <w:left w:val="nil"/>
              <w:bottom w:val="nil"/>
              <w:right w:val="nil"/>
            </w:tcBorders>
            <w:tcMar>
              <w:top w:w="15" w:type="dxa"/>
              <w:left w:w="15" w:type="dxa"/>
              <w:right w:w="15" w:type="dxa"/>
            </w:tcMar>
            <w:vAlign w:val="bottom"/>
          </w:tcPr>
          <w:p w14:paraId="06236279" w14:textId="0033E6CA" w:rsidR="22D13B59" w:rsidRDefault="22D13B59" w:rsidP="22D13B59">
            <w:r w:rsidRPr="22D13B59">
              <w:rPr>
                <w:rFonts w:ascii="Calibri" w:eastAsia="Calibri" w:hAnsi="Calibri" w:cs="Calibri"/>
                <w:color w:val="000000" w:themeColor="text1"/>
                <w:sz w:val="22"/>
                <w:szCs w:val="22"/>
              </w:rPr>
              <w:t>The World of Popular Music Afro-American - Album XL 11 Record</w:t>
            </w:r>
          </w:p>
        </w:tc>
        <w:tc>
          <w:tcPr>
            <w:tcW w:w="2049" w:type="dxa"/>
            <w:tcBorders>
              <w:top w:val="nil"/>
              <w:left w:val="nil"/>
              <w:bottom w:val="nil"/>
              <w:right w:val="nil"/>
            </w:tcBorders>
            <w:tcMar>
              <w:top w:w="15" w:type="dxa"/>
              <w:left w:w="15" w:type="dxa"/>
              <w:right w:w="15" w:type="dxa"/>
            </w:tcMar>
            <w:vAlign w:val="bottom"/>
          </w:tcPr>
          <w:p w14:paraId="01115C82" w14:textId="4FC5644A" w:rsidR="22D13B59" w:rsidRDefault="22D13B59" w:rsidP="22D13B59">
            <w:r w:rsidRPr="22D13B59">
              <w:rPr>
                <w:rFonts w:ascii="Calibri" w:eastAsia="Calibri" w:hAnsi="Calibri" w:cs="Calibri"/>
                <w:color w:val="000000" w:themeColor="text1"/>
                <w:sz w:val="22"/>
                <w:szCs w:val="22"/>
              </w:rPr>
              <w:t>1974</w:t>
            </w:r>
          </w:p>
        </w:tc>
      </w:tr>
      <w:tr w:rsidR="22D13B59" w14:paraId="0335263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F986A71" w14:textId="4EAAA551" w:rsidR="22D13B59" w:rsidRDefault="22D13B59" w:rsidP="22D13B59">
            <w:r w:rsidRPr="22D13B59">
              <w:rPr>
                <w:rFonts w:ascii="Calibri" w:eastAsia="Calibri" w:hAnsi="Calibri" w:cs="Calibri"/>
                <w:color w:val="000000" w:themeColor="text1"/>
                <w:sz w:val="22"/>
                <w:szCs w:val="22"/>
              </w:rPr>
              <w:t>84</w:t>
            </w:r>
          </w:p>
        </w:tc>
        <w:tc>
          <w:tcPr>
            <w:tcW w:w="1018" w:type="dxa"/>
            <w:tcBorders>
              <w:top w:val="nil"/>
              <w:left w:val="nil"/>
              <w:bottom w:val="nil"/>
              <w:right w:val="nil"/>
            </w:tcBorders>
            <w:tcMar>
              <w:top w:w="15" w:type="dxa"/>
              <w:left w:w="15" w:type="dxa"/>
              <w:right w:w="15" w:type="dxa"/>
            </w:tcMar>
            <w:vAlign w:val="bottom"/>
          </w:tcPr>
          <w:p w14:paraId="13C5FB1B" w14:textId="53283ADA" w:rsidR="22D13B59" w:rsidRDefault="22D13B59"/>
        </w:tc>
        <w:tc>
          <w:tcPr>
            <w:tcW w:w="6332" w:type="dxa"/>
            <w:tcBorders>
              <w:top w:val="nil"/>
              <w:left w:val="nil"/>
              <w:bottom w:val="nil"/>
              <w:right w:val="nil"/>
            </w:tcBorders>
            <w:tcMar>
              <w:top w:w="15" w:type="dxa"/>
              <w:left w:w="15" w:type="dxa"/>
              <w:right w:w="15" w:type="dxa"/>
            </w:tcMar>
            <w:vAlign w:val="bottom"/>
          </w:tcPr>
          <w:p w14:paraId="4291928E" w14:textId="79BEE7D2" w:rsidR="22D13B59" w:rsidRDefault="22D13B59" w:rsidP="22D13B59">
            <w:r w:rsidRPr="22D13B59">
              <w:rPr>
                <w:rFonts w:ascii="Calibri" w:eastAsia="Calibri" w:hAnsi="Calibri" w:cs="Calibri"/>
                <w:color w:val="000000" w:themeColor="text1"/>
                <w:sz w:val="22"/>
                <w:szCs w:val="22"/>
              </w:rPr>
              <w:t>The World of Popular Music Folk and Country - Album XL 12 Record</w:t>
            </w:r>
          </w:p>
        </w:tc>
        <w:tc>
          <w:tcPr>
            <w:tcW w:w="2049" w:type="dxa"/>
            <w:tcBorders>
              <w:top w:val="nil"/>
              <w:left w:val="nil"/>
              <w:bottom w:val="nil"/>
              <w:right w:val="nil"/>
            </w:tcBorders>
            <w:tcMar>
              <w:top w:w="15" w:type="dxa"/>
              <w:left w:w="15" w:type="dxa"/>
              <w:right w:w="15" w:type="dxa"/>
            </w:tcMar>
            <w:vAlign w:val="bottom"/>
          </w:tcPr>
          <w:p w14:paraId="0FF7626F" w14:textId="52C23950" w:rsidR="22D13B59" w:rsidRDefault="22D13B59" w:rsidP="22D13B59">
            <w:r w:rsidRPr="22D13B59">
              <w:rPr>
                <w:rFonts w:ascii="Calibri" w:eastAsia="Calibri" w:hAnsi="Calibri" w:cs="Calibri"/>
                <w:color w:val="000000" w:themeColor="text1"/>
                <w:sz w:val="22"/>
                <w:szCs w:val="22"/>
              </w:rPr>
              <w:t>1974</w:t>
            </w:r>
          </w:p>
        </w:tc>
      </w:tr>
      <w:tr w:rsidR="22D13B59" w14:paraId="750A94A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2926881" w14:textId="415C6433" w:rsidR="22D13B59" w:rsidRDefault="22D13B59" w:rsidP="22D13B59">
            <w:r w:rsidRPr="22D13B59">
              <w:rPr>
                <w:rFonts w:ascii="Calibri" w:eastAsia="Calibri" w:hAnsi="Calibri" w:cs="Calibri"/>
                <w:color w:val="000000" w:themeColor="text1"/>
                <w:sz w:val="22"/>
                <w:szCs w:val="22"/>
              </w:rPr>
              <w:t>84</w:t>
            </w:r>
          </w:p>
        </w:tc>
        <w:tc>
          <w:tcPr>
            <w:tcW w:w="1018" w:type="dxa"/>
            <w:tcBorders>
              <w:top w:val="nil"/>
              <w:left w:val="nil"/>
              <w:bottom w:val="nil"/>
              <w:right w:val="nil"/>
            </w:tcBorders>
            <w:tcMar>
              <w:top w:w="15" w:type="dxa"/>
              <w:left w:w="15" w:type="dxa"/>
              <w:right w:w="15" w:type="dxa"/>
            </w:tcMar>
            <w:vAlign w:val="bottom"/>
          </w:tcPr>
          <w:p w14:paraId="1CFEB6B0" w14:textId="7AD2ADF7" w:rsidR="22D13B59" w:rsidRDefault="22D13B59"/>
        </w:tc>
        <w:tc>
          <w:tcPr>
            <w:tcW w:w="6332" w:type="dxa"/>
            <w:tcBorders>
              <w:top w:val="nil"/>
              <w:left w:val="nil"/>
              <w:bottom w:val="nil"/>
              <w:right w:val="nil"/>
            </w:tcBorders>
            <w:tcMar>
              <w:top w:w="15" w:type="dxa"/>
              <w:left w:w="15" w:type="dxa"/>
              <w:right w:w="15" w:type="dxa"/>
            </w:tcMar>
            <w:vAlign w:val="bottom"/>
          </w:tcPr>
          <w:p w14:paraId="24D51213" w14:textId="02704DA1" w:rsidR="22D13B59" w:rsidRDefault="22D13B59" w:rsidP="22D13B59">
            <w:r w:rsidRPr="22D13B59">
              <w:rPr>
                <w:rFonts w:ascii="Calibri" w:eastAsia="Calibri" w:hAnsi="Calibri" w:cs="Calibri"/>
                <w:color w:val="000000" w:themeColor="text1"/>
                <w:sz w:val="22"/>
                <w:szCs w:val="22"/>
              </w:rPr>
              <w:t>The Development of Jazz - Together We Sing Series - Album L 85 Record</w:t>
            </w:r>
          </w:p>
        </w:tc>
        <w:tc>
          <w:tcPr>
            <w:tcW w:w="2049" w:type="dxa"/>
            <w:tcBorders>
              <w:top w:val="nil"/>
              <w:left w:val="nil"/>
              <w:bottom w:val="nil"/>
              <w:right w:val="nil"/>
            </w:tcBorders>
            <w:tcMar>
              <w:top w:w="15" w:type="dxa"/>
              <w:left w:w="15" w:type="dxa"/>
              <w:right w:w="15" w:type="dxa"/>
            </w:tcMar>
            <w:vAlign w:val="bottom"/>
          </w:tcPr>
          <w:p w14:paraId="5DEE9452" w14:textId="13DA6569" w:rsidR="22D13B59" w:rsidRDefault="22D13B59" w:rsidP="22D13B59">
            <w:r w:rsidRPr="22D13B59">
              <w:rPr>
                <w:rFonts w:ascii="Calibri" w:eastAsia="Calibri" w:hAnsi="Calibri" w:cs="Calibri"/>
                <w:color w:val="000000" w:themeColor="text1"/>
                <w:sz w:val="22"/>
                <w:szCs w:val="22"/>
              </w:rPr>
              <w:t>1975</w:t>
            </w:r>
          </w:p>
        </w:tc>
      </w:tr>
      <w:tr w:rsidR="22D13B59" w14:paraId="780617D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E922417" w14:textId="44BC8815" w:rsidR="22D13B59" w:rsidRDefault="22D13B59"/>
        </w:tc>
        <w:tc>
          <w:tcPr>
            <w:tcW w:w="1018" w:type="dxa"/>
            <w:tcBorders>
              <w:top w:val="nil"/>
              <w:left w:val="nil"/>
              <w:bottom w:val="nil"/>
              <w:right w:val="nil"/>
            </w:tcBorders>
            <w:tcMar>
              <w:top w:w="15" w:type="dxa"/>
              <w:left w:w="15" w:type="dxa"/>
              <w:right w:w="15" w:type="dxa"/>
            </w:tcMar>
            <w:vAlign w:val="bottom"/>
          </w:tcPr>
          <w:p w14:paraId="4E4B3DD7" w14:textId="7FB50D61" w:rsidR="22D13B59" w:rsidRDefault="22D13B59"/>
        </w:tc>
        <w:tc>
          <w:tcPr>
            <w:tcW w:w="6332" w:type="dxa"/>
            <w:tcBorders>
              <w:top w:val="nil"/>
              <w:left w:val="nil"/>
              <w:bottom w:val="nil"/>
              <w:right w:val="nil"/>
            </w:tcBorders>
            <w:tcMar>
              <w:top w:w="15" w:type="dxa"/>
              <w:left w:w="15" w:type="dxa"/>
              <w:right w:w="15" w:type="dxa"/>
            </w:tcMar>
            <w:vAlign w:val="bottom"/>
          </w:tcPr>
          <w:p w14:paraId="638C2322" w14:textId="28F289EF" w:rsidR="22D13B59" w:rsidRDefault="7D508A90"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17: </w:t>
            </w:r>
            <w:r w:rsidR="06095DB3" w:rsidRPr="49F31E69">
              <w:rPr>
                <w:rFonts w:ascii="Aptos Narrow" w:eastAsia="Aptos Narrow" w:hAnsi="Aptos Narrow" w:cs="Aptos Narrow"/>
                <w:b/>
                <w:bCs/>
                <w:i/>
                <w:iCs/>
                <w:color w:val="000000" w:themeColor="text1"/>
                <w:sz w:val="22"/>
                <w:szCs w:val="22"/>
              </w:rPr>
              <w:t>Follett Software Company</w:t>
            </w:r>
            <w:r w:rsidR="4F70DFE8" w:rsidRPr="49F31E69">
              <w:rPr>
                <w:rFonts w:ascii="Aptos Narrow" w:eastAsia="Aptos Narrow" w:hAnsi="Aptos Narrow" w:cs="Aptos Narrow"/>
                <w:b/>
                <w:bCs/>
                <w:i/>
                <w:iCs/>
                <w:color w:val="000000" w:themeColor="text1"/>
                <w:sz w:val="22"/>
                <w:szCs w:val="22"/>
              </w:rPr>
              <w:t>, 1994-2000</w:t>
            </w:r>
          </w:p>
        </w:tc>
        <w:tc>
          <w:tcPr>
            <w:tcW w:w="2049" w:type="dxa"/>
            <w:tcBorders>
              <w:top w:val="nil"/>
              <w:left w:val="nil"/>
              <w:bottom w:val="nil"/>
              <w:right w:val="nil"/>
            </w:tcBorders>
            <w:tcMar>
              <w:top w:w="15" w:type="dxa"/>
              <w:left w:w="15" w:type="dxa"/>
              <w:right w:w="15" w:type="dxa"/>
            </w:tcMar>
            <w:vAlign w:val="bottom"/>
          </w:tcPr>
          <w:p w14:paraId="2A26A95A" w14:textId="505F09B5" w:rsidR="22D13B59" w:rsidRDefault="22D13B59"/>
        </w:tc>
      </w:tr>
      <w:tr w:rsidR="22D13B59" w14:paraId="29C69F9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359054" w14:textId="55EECDEE" w:rsidR="49F31E69" w:rsidRDefault="49F31E69" w:rsidP="49F31E69">
            <w:r w:rsidRPr="49F31E69">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3617F21D" w14:textId="669C7252" w:rsidR="49F31E69" w:rsidRDefault="49F31E69" w:rsidP="49F31E69">
            <w:r w:rsidRPr="49F31E6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2CF49434" w14:textId="4CA11630" w:rsidR="49F31E69" w:rsidRDefault="49F31E69" w:rsidP="49F31E69">
            <w:r w:rsidRPr="49F31E69">
              <w:rPr>
                <w:rFonts w:ascii="Calibri" w:eastAsia="Calibri" w:hAnsi="Calibri" w:cs="Calibri"/>
                <w:color w:val="000000" w:themeColor="text1"/>
                <w:sz w:val="22"/>
                <w:szCs w:val="22"/>
              </w:rPr>
              <w:t xml:space="preserve">Follett Software Company </w:t>
            </w:r>
            <w:proofErr w:type="gramStart"/>
            <w:r w:rsidRPr="49F31E69">
              <w:rPr>
                <w:rFonts w:ascii="Calibri" w:eastAsia="Calibri" w:hAnsi="Calibri" w:cs="Calibri"/>
                <w:color w:val="000000" w:themeColor="text1"/>
                <w:sz w:val="22"/>
                <w:szCs w:val="22"/>
              </w:rPr>
              <w:t>The</w:t>
            </w:r>
            <w:proofErr w:type="gramEnd"/>
            <w:r w:rsidRPr="49F31E69">
              <w:rPr>
                <w:rFonts w:ascii="Calibri" w:eastAsia="Calibri" w:hAnsi="Calibri" w:cs="Calibri"/>
                <w:color w:val="000000" w:themeColor="text1"/>
                <w:sz w:val="22"/>
                <w:szCs w:val="22"/>
              </w:rPr>
              <w:t xml:space="preserve"> Mind's Treasure Chest Educator Guide</w:t>
            </w:r>
          </w:p>
        </w:tc>
        <w:tc>
          <w:tcPr>
            <w:tcW w:w="2049" w:type="dxa"/>
            <w:tcBorders>
              <w:top w:val="nil"/>
              <w:left w:val="nil"/>
              <w:bottom w:val="nil"/>
              <w:right w:val="nil"/>
            </w:tcBorders>
            <w:tcMar>
              <w:top w:w="15" w:type="dxa"/>
              <w:left w:w="15" w:type="dxa"/>
              <w:right w:w="15" w:type="dxa"/>
            </w:tcMar>
            <w:vAlign w:val="bottom"/>
          </w:tcPr>
          <w:p w14:paraId="377EAFE0" w14:textId="6CB8D1FA" w:rsidR="49F31E69" w:rsidRDefault="49F31E69" w:rsidP="49F31E69">
            <w:r w:rsidRPr="49F31E69">
              <w:rPr>
                <w:rFonts w:ascii="Calibri" w:eastAsia="Calibri" w:hAnsi="Calibri" w:cs="Calibri"/>
                <w:color w:val="000000" w:themeColor="text1"/>
                <w:sz w:val="22"/>
                <w:szCs w:val="22"/>
              </w:rPr>
              <w:t>1994</w:t>
            </w:r>
          </w:p>
        </w:tc>
      </w:tr>
      <w:tr w:rsidR="22D13B59" w14:paraId="6C5E177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C23040F" w14:textId="00616EC3" w:rsidR="49F31E69" w:rsidRDefault="49F31E69" w:rsidP="49F31E69">
            <w:r w:rsidRPr="49F31E69">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1623998A" w14:textId="5CB53D76" w:rsidR="49F31E69" w:rsidRDefault="49F31E69" w:rsidP="49F31E69">
            <w:r w:rsidRPr="49F31E6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5B3C0E74" w14:textId="74F5E655" w:rsidR="49F31E69" w:rsidRDefault="49F31E69" w:rsidP="49F31E69">
            <w:r w:rsidRPr="49F31E69">
              <w:rPr>
                <w:rFonts w:ascii="Calibri" w:eastAsia="Calibri" w:hAnsi="Calibri" w:cs="Calibri"/>
                <w:color w:val="000000" w:themeColor="text1"/>
                <w:sz w:val="22"/>
                <w:szCs w:val="22"/>
              </w:rPr>
              <w:t>Follett Software Company Clippings</w:t>
            </w:r>
          </w:p>
        </w:tc>
        <w:tc>
          <w:tcPr>
            <w:tcW w:w="2049" w:type="dxa"/>
            <w:tcBorders>
              <w:top w:val="nil"/>
              <w:left w:val="nil"/>
              <w:bottom w:val="nil"/>
              <w:right w:val="nil"/>
            </w:tcBorders>
            <w:tcMar>
              <w:top w:w="15" w:type="dxa"/>
              <w:left w:w="15" w:type="dxa"/>
              <w:right w:w="15" w:type="dxa"/>
            </w:tcMar>
            <w:vAlign w:val="bottom"/>
          </w:tcPr>
          <w:p w14:paraId="4CAF2E6B" w14:textId="6036D155" w:rsidR="49F31E69" w:rsidRDefault="49F31E69" w:rsidP="49F31E69">
            <w:r w:rsidRPr="49F31E69">
              <w:rPr>
                <w:rFonts w:ascii="Calibri" w:eastAsia="Calibri" w:hAnsi="Calibri" w:cs="Calibri"/>
                <w:color w:val="000000" w:themeColor="text1"/>
                <w:sz w:val="22"/>
                <w:szCs w:val="22"/>
              </w:rPr>
              <w:t>1996-1998</w:t>
            </w:r>
          </w:p>
        </w:tc>
      </w:tr>
      <w:tr w:rsidR="22D13B59" w14:paraId="0D3E9B1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9533F7A" w14:textId="48032C02" w:rsidR="49F31E69" w:rsidRDefault="49F31E69" w:rsidP="49F31E69">
            <w:r w:rsidRPr="49F31E69">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5085303B" w14:textId="4C276DF8" w:rsidR="49F31E69" w:rsidRDefault="49F31E69" w:rsidP="49F31E69">
            <w:r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4A1EF8DC" w14:textId="54B49097" w:rsidR="49F31E69" w:rsidRDefault="49F31E69" w:rsidP="49F31E69">
            <w:r w:rsidRPr="49F31E69">
              <w:rPr>
                <w:rFonts w:ascii="Calibri" w:eastAsia="Calibri" w:hAnsi="Calibri" w:cs="Calibri"/>
                <w:color w:val="000000" w:themeColor="text1"/>
                <w:sz w:val="22"/>
                <w:szCs w:val="22"/>
              </w:rPr>
              <w:t>Access</w:t>
            </w:r>
            <w:r w:rsidR="50E91797" w:rsidRPr="49F31E69">
              <w:rPr>
                <w:rFonts w:ascii="Calibri" w:eastAsia="Calibri" w:hAnsi="Calibri" w:cs="Calibri"/>
                <w:color w:val="000000" w:themeColor="text1"/>
                <w:sz w:val="22"/>
                <w:szCs w:val="22"/>
              </w:rPr>
              <w:t>i</w:t>
            </w:r>
            <w:r w:rsidRPr="49F31E69">
              <w:rPr>
                <w:rFonts w:ascii="Calibri" w:eastAsia="Calibri" w:hAnsi="Calibri" w:cs="Calibri"/>
                <w:color w:val="000000" w:themeColor="text1"/>
                <w:sz w:val="22"/>
                <w:szCs w:val="22"/>
              </w:rPr>
              <w:t>bilities Newsletter</w:t>
            </w:r>
          </w:p>
        </w:tc>
        <w:tc>
          <w:tcPr>
            <w:tcW w:w="2049" w:type="dxa"/>
            <w:tcBorders>
              <w:top w:val="nil"/>
              <w:left w:val="nil"/>
              <w:bottom w:val="nil"/>
              <w:right w:val="nil"/>
            </w:tcBorders>
            <w:tcMar>
              <w:top w:w="15" w:type="dxa"/>
              <w:left w:w="15" w:type="dxa"/>
              <w:right w:w="15" w:type="dxa"/>
            </w:tcMar>
            <w:vAlign w:val="bottom"/>
          </w:tcPr>
          <w:p w14:paraId="7742EACC" w14:textId="70660E50" w:rsidR="49F31E69" w:rsidRDefault="49F31E69" w:rsidP="49F31E69">
            <w:r w:rsidRPr="49F31E69">
              <w:rPr>
                <w:rFonts w:ascii="Calibri" w:eastAsia="Calibri" w:hAnsi="Calibri" w:cs="Calibri"/>
                <w:color w:val="000000" w:themeColor="text1"/>
                <w:sz w:val="22"/>
                <w:szCs w:val="22"/>
              </w:rPr>
              <w:t>Spring 1998-Spring 1999</w:t>
            </w:r>
          </w:p>
        </w:tc>
      </w:tr>
      <w:tr w:rsidR="22D13B59" w14:paraId="614F007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D2AF291" w14:textId="0F657CAA" w:rsidR="49F31E69" w:rsidRDefault="49F31E69" w:rsidP="49F31E69">
            <w:r w:rsidRPr="49F31E69">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58F0AA4B" w14:textId="6BB9DE26" w:rsidR="49F31E69" w:rsidRDefault="49F31E69" w:rsidP="49F31E69">
            <w:r w:rsidRPr="49F31E6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33C9183E" w14:textId="24A7364D" w:rsidR="49F31E69" w:rsidRDefault="49F31E69" w:rsidP="49F31E69">
            <w:r w:rsidRPr="49F31E69">
              <w:rPr>
                <w:rFonts w:ascii="Calibri" w:eastAsia="Calibri" w:hAnsi="Calibri" w:cs="Calibri"/>
                <w:color w:val="000000" w:themeColor="text1"/>
                <w:sz w:val="22"/>
                <w:szCs w:val="22"/>
              </w:rPr>
              <w:t>Follett Software Company - Catalogs and Promotions</w:t>
            </w:r>
          </w:p>
        </w:tc>
        <w:tc>
          <w:tcPr>
            <w:tcW w:w="2049" w:type="dxa"/>
            <w:tcBorders>
              <w:top w:val="nil"/>
              <w:left w:val="nil"/>
              <w:bottom w:val="nil"/>
              <w:right w:val="nil"/>
            </w:tcBorders>
            <w:tcMar>
              <w:top w:w="15" w:type="dxa"/>
              <w:left w:w="15" w:type="dxa"/>
              <w:right w:w="15" w:type="dxa"/>
            </w:tcMar>
            <w:vAlign w:val="bottom"/>
          </w:tcPr>
          <w:p w14:paraId="5165862F" w14:textId="42B21A9E" w:rsidR="49F31E69" w:rsidRDefault="49F31E69" w:rsidP="49F31E69">
            <w:r w:rsidRPr="49F31E69">
              <w:rPr>
                <w:rFonts w:ascii="Calibri" w:eastAsia="Calibri" w:hAnsi="Calibri" w:cs="Calibri"/>
                <w:color w:val="000000" w:themeColor="text1"/>
                <w:sz w:val="22"/>
                <w:szCs w:val="22"/>
              </w:rPr>
              <w:t>1998-2000, Undated</w:t>
            </w:r>
          </w:p>
        </w:tc>
      </w:tr>
      <w:tr w:rsidR="22D13B59" w14:paraId="75E4003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67C9567" w14:textId="63683D93" w:rsidR="22D13B59" w:rsidRDefault="22D13B59"/>
        </w:tc>
        <w:tc>
          <w:tcPr>
            <w:tcW w:w="1018" w:type="dxa"/>
            <w:tcBorders>
              <w:top w:val="nil"/>
              <w:left w:val="nil"/>
              <w:bottom w:val="nil"/>
              <w:right w:val="nil"/>
            </w:tcBorders>
            <w:tcMar>
              <w:top w:w="15" w:type="dxa"/>
              <w:left w:w="15" w:type="dxa"/>
              <w:right w:w="15" w:type="dxa"/>
            </w:tcMar>
            <w:vAlign w:val="bottom"/>
          </w:tcPr>
          <w:p w14:paraId="61AA48DB" w14:textId="4B363980" w:rsidR="22D13B59" w:rsidRDefault="22D13B59"/>
        </w:tc>
        <w:tc>
          <w:tcPr>
            <w:tcW w:w="6332" w:type="dxa"/>
            <w:tcBorders>
              <w:top w:val="nil"/>
              <w:left w:val="nil"/>
              <w:bottom w:val="nil"/>
              <w:right w:val="nil"/>
            </w:tcBorders>
            <w:tcMar>
              <w:top w:w="15" w:type="dxa"/>
              <w:left w:w="15" w:type="dxa"/>
              <w:right w:w="15" w:type="dxa"/>
            </w:tcMar>
            <w:vAlign w:val="bottom"/>
          </w:tcPr>
          <w:p w14:paraId="485AC0C4" w14:textId="401C7FA7" w:rsidR="22D13B59" w:rsidRDefault="035E75A0"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18: </w:t>
            </w:r>
            <w:r w:rsidR="06095DB3" w:rsidRPr="49F31E69">
              <w:rPr>
                <w:rFonts w:ascii="Aptos Narrow" w:eastAsia="Aptos Narrow" w:hAnsi="Aptos Narrow" w:cs="Aptos Narrow"/>
                <w:b/>
                <w:bCs/>
                <w:i/>
                <w:iCs/>
                <w:color w:val="000000" w:themeColor="text1"/>
                <w:sz w:val="22"/>
                <w:szCs w:val="22"/>
              </w:rPr>
              <w:t>Handy Book Company</w:t>
            </w:r>
            <w:r w:rsidR="523838B8" w:rsidRPr="49F31E69">
              <w:rPr>
                <w:rFonts w:ascii="Aptos Narrow" w:eastAsia="Aptos Narrow" w:hAnsi="Aptos Narrow" w:cs="Aptos Narrow"/>
                <w:b/>
                <w:bCs/>
                <w:i/>
                <w:iCs/>
                <w:color w:val="000000" w:themeColor="text1"/>
                <w:sz w:val="22"/>
                <w:szCs w:val="22"/>
              </w:rPr>
              <w:t>, 1928-1932</w:t>
            </w:r>
          </w:p>
        </w:tc>
        <w:tc>
          <w:tcPr>
            <w:tcW w:w="2049" w:type="dxa"/>
            <w:tcBorders>
              <w:top w:val="nil"/>
              <w:left w:val="nil"/>
              <w:bottom w:val="nil"/>
              <w:right w:val="nil"/>
            </w:tcBorders>
            <w:tcMar>
              <w:top w:w="15" w:type="dxa"/>
              <w:left w:w="15" w:type="dxa"/>
              <w:right w:w="15" w:type="dxa"/>
            </w:tcMar>
            <w:vAlign w:val="bottom"/>
          </w:tcPr>
          <w:p w14:paraId="5CF04172" w14:textId="32BD3E93" w:rsidR="22D13B59" w:rsidRDefault="22D13B59"/>
        </w:tc>
      </w:tr>
      <w:tr w:rsidR="22D13B59" w14:paraId="6B3F27A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ED97A67" w14:textId="4C75AF60" w:rsidR="22D13B59" w:rsidRDefault="22D13B59" w:rsidP="22D13B59">
            <w:r w:rsidRPr="22D13B59">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1BBF39C7" w14:textId="7E3A6F8E"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4E856D94" w14:textId="6AC3BF6B" w:rsidR="22D13B59" w:rsidRDefault="22D13B59" w:rsidP="22D13B59">
            <w:r w:rsidRPr="22D13B59">
              <w:rPr>
                <w:rFonts w:ascii="Calibri" w:eastAsia="Calibri" w:hAnsi="Calibri" w:cs="Calibri"/>
                <w:color w:val="000000" w:themeColor="text1"/>
                <w:sz w:val="22"/>
                <w:szCs w:val="22"/>
              </w:rPr>
              <w:t>Handy Book Company Balance Sheet</w:t>
            </w:r>
          </w:p>
        </w:tc>
        <w:tc>
          <w:tcPr>
            <w:tcW w:w="2049" w:type="dxa"/>
            <w:tcBorders>
              <w:top w:val="nil"/>
              <w:left w:val="nil"/>
              <w:bottom w:val="nil"/>
              <w:right w:val="nil"/>
            </w:tcBorders>
            <w:tcMar>
              <w:top w:w="15" w:type="dxa"/>
              <w:left w:w="15" w:type="dxa"/>
              <w:right w:w="15" w:type="dxa"/>
            </w:tcMar>
            <w:vAlign w:val="bottom"/>
          </w:tcPr>
          <w:p w14:paraId="462320B5" w14:textId="459687C0" w:rsidR="22D13B59" w:rsidRDefault="22D13B59" w:rsidP="22D13B59">
            <w:r w:rsidRPr="22D13B59">
              <w:rPr>
                <w:rFonts w:ascii="Calibri" w:eastAsia="Calibri" w:hAnsi="Calibri" w:cs="Calibri"/>
                <w:color w:val="000000" w:themeColor="text1"/>
                <w:sz w:val="22"/>
                <w:szCs w:val="22"/>
              </w:rPr>
              <w:t>1928-1932</w:t>
            </w:r>
          </w:p>
        </w:tc>
      </w:tr>
      <w:tr w:rsidR="22D13B59" w14:paraId="61FBAFD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EA1B8D9" w14:textId="4F5D1B5D" w:rsidR="22D13B59" w:rsidRDefault="22D13B59"/>
        </w:tc>
        <w:tc>
          <w:tcPr>
            <w:tcW w:w="1018" w:type="dxa"/>
            <w:tcBorders>
              <w:top w:val="nil"/>
              <w:left w:val="nil"/>
              <w:bottom w:val="nil"/>
              <w:right w:val="nil"/>
            </w:tcBorders>
            <w:tcMar>
              <w:top w:w="15" w:type="dxa"/>
              <w:left w:w="15" w:type="dxa"/>
              <w:right w:w="15" w:type="dxa"/>
            </w:tcMar>
            <w:vAlign w:val="bottom"/>
          </w:tcPr>
          <w:p w14:paraId="6EE3677F" w14:textId="7872C82F" w:rsidR="22D13B59" w:rsidRDefault="22D13B59"/>
        </w:tc>
        <w:tc>
          <w:tcPr>
            <w:tcW w:w="6332" w:type="dxa"/>
            <w:tcBorders>
              <w:top w:val="nil"/>
              <w:left w:val="nil"/>
              <w:bottom w:val="nil"/>
              <w:right w:val="nil"/>
            </w:tcBorders>
            <w:tcMar>
              <w:top w:w="15" w:type="dxa"/>
              <w:left w:w="15" w:type="dxa"/>
              <w:right w:w="15" w:type="dxa"/>
            </w:tcMar>
            <w:vAlign w:val="bottom"/>
          </w:tcPr>
          <w:p w14:paraId="495DB92D" w14:textId="280AF131" w:rsidR="22D13B59" w:rsidRDefault="05128E34"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19: </w:t>
            </w:r>
            <w:r w:rsidR="06095DB3" w:rsidRPr="49F31E69">
              <w:rPr>
                <w:rFonts w:ascii="Aptos Narrow" w:eastAsia="Aptos Narrow" w:hAnsi="Aptos Narrow" w:cs="Aptos Narrow"/>
                <w:b/>
                <w:bCs/>
                <w:i/>
                <w:iCs/>
                <w:color w:val="000000" w:themeColor="text1"/>
                <w:sz w:val="22"/>
                <w:szCs w:val="22"/>
              </w:rPr>
              <w:t>Thomas S. Rockwell Company</w:t>
            </w:r>
            <w:r w:rsidR="1D34B7C3" w:rsidRPr="49F31E69">
              <w:rPr>
                <w:rFonts w:ascii="Aptos Narrow" w:eastAsia="Aptos Narrow" w:hAnsi="Aptos Narrow" w:cs="Aptos Narrow"/>
                <w:b/>
                <w:bCs/>
                <w:i/>
                <w:iCs/>
                <w:color w:val="000000" w:themeColor="text1"/>
                <w:sz w:val="22"/>
                <w:szCs w:val="22"/>
              </w:rPr>
              <w:t>, 1932-1934</w:t>
            </w:r>
          </w:p>
        </w:tc>
        <w:tc>
          <w:tcPr>
            <w:tcW w:w="2049" w:type="dxa"/>
            <w:tcBorders>
              <w:top w:val="nil"/>
              <w:left w:val="nil"/>
              <w:bottom w:val="nil"/>
              <w:right w:val="nil"/>
            </w:tcBorders>
            <w:tcMar>
              <w:top w:w="15" w:type="dxa"/>
              <w:left w:w="15" w:type="dxa"/>
              <w:right w:w="15" w:type="dxa"/>
            </w:tcMar>
            <w:vAlign w:val="bottom"/>
          </w:tcPr>
          <w:p w14:paraId="77479C77" w14:textId="74056ABA" w:rsidR="22D13B59" w:rsidRDefault="22D13B59"/>
        </w:tc>
      </w:tr>
      <w:tr w:rsidR="22D13B59" w14:paraId="4AFF16A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6FAB527" w14:textId="4A4B82CB" w:rsidR="645F9B55" w:rsidRDefault="645F9B55" w:rsidP="645F9B55">
            <w:r w:rsidRPr="645F9B55">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234B014E" w14:textId="281FC447" w:rsidR="645F9B55" w:rsidRDefault="645F9B55" w:rsidP="645F9B55">
            <w:r w:rsidRPr="645F9B55">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5F696879" w14:textId="3006D20F" w:rsidR="645F9B55" w:rsidRDefault="645F9B55" w:rsidP="645F9B55">
            <w:r w:rsidRPr="645F9B55">
              <w:rPr>
                <w:rFonts w:ascii="Calibri" w:eastAsia="Calibri" w:hAnsi="Calibri" w:cs="Calibri"/>
                <w:color w:val="000000" w:themeColor="text1"/>
                <w:sz w:val="22"/>
                <w:szCs w:val="22"/>
              </w:rPr>
              <w:t>Rockwell Books Order Form</w:t>
            </w:r>
          </w:p>
        </w:tc>
        <w:tc>
          <w:tcPr>
            <w:tcW w:w="2049" w:type="dxa"/>
            <w:tcBorders>
              <w:top w:val="nil"/>
              <w:left w:val="nil"/>
              <w:bottom w:val="nil"/>
              <w:right w:val="nil"/>
            </w:tcBorders>
            <w:tcMar>
              <w:top w:w="15" w:type="dxa"/>
              <w:left w:w="15" w:type="dxa"/>
              <w:right w:w="15" w:type="dxa"/>
            </w:tcMar>
            <w:vAlign w:val="bottom"/>
          </w:tcPr>
          <w:p w14:paraId="5BAA5F11" w14:textId="03BB9FED" w:rsidR="645F9B55" w:rsidRDefault="645F9B55" w:rsidP="645F9B55">
            <w:r w:rsidRPr="645F9B55">
              <w:rPr>
                <w:rFonts w:ascii="Calibri" w:eastAsia="Calibri" w:hAnsi="Calibri" w:cs="Calibri"/>
                <w:color w:val="000000" w:themeColor="text1"/>
                <w:sz w:val="22"/>
                <w:szCs w:val="22"/>
              </w:rPr>
              <w:t>1932</w:t>
            </w:r>
          </w:p>
        </w:tc>
      </w:tr>
      <w:tr w:rsidR="22D13B59" w14:paraId="2230B47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B1A5EBA" w14:textId="75094027" w:rsidR="645F9B55" w:rsidRDefault="645F9B55" w:rsidP="645F9B55">
            <w:r w:rsidRPr="645F9B55">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14007A4B" w14:textId="5D80209E" w:rsidR="645F9B55" w:rsidRDefault="645F9B55" w:rsidP="645F9B55">
            <w:r w:rsidRPr="645F9B55">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175C3600" w14:textId="052BBBB3" w:rsidR="645F9B55" w:rsidRDefault="645F9B55" w:rsidP="645F9B55">
            <w:r w:rsidRPr="645F9B55">
              <w:rPr>
                <w:rFonts w:ascii="Calibri" w:eastAsia="Calibri" w:hAnsi="Calibri" w:cs="Calibri"/>
                <w:color w:val="000000" w:themeColor="text1"/>
                <w:sz w:val="22"/>
                <w:szCs w:val="22"/>
              </w:rPr>
              <w:t xml:space="preserve">Thomas S. Rockwell Company Correspondence </w:t>
            </w:r>
          </w:p>
        </w:tc>
        <w:tc>
          <w:tcPr>
            <w:tcW w:w="2049" w:type="dxa"/>
            <w:tcBorders>
              <w:top w:val="nil"/>
              <w:left w:val="nil"/>
              <w:bottom w:val="nil"/>
              <w:right w:val="nil"/>
            </w:tcBorders>
            <w:tcMar>
              <w:top w:w="15" w:type="dxa"/>
              <w:left w:w="15" w:type="dxa"/>
              <w:right w:w="15" w:type="dxa"/>
            </w:tcMar>
            <w:vAlign w:val="bottom"/>
          </w:tcPr>
          <w:p w14:paraId="533B1F88" w14:textId="037994FE" w:rsidR="645F9B55" w:rsidRDefault="645F9B55" w:rsidP="645F9B55">
            <w:r w:rsidRPr="645F9B55">
              <w:rPr>
                <w:rFonts w:ascii="Calibri" w:eastAsia="Calibri" w:hAnsi="Calibri" w:cs="Calibri"/>
                <w:color w:val="000000" w:themeColor="text1"/>
                <w:sz w:val="22"/>
                <w:szCs w:val="22"/>
              </w:rPr>
              <w:t>1933-1934</w:t>
            </w:r>
          </w:p>
        </w:tc>
      </w:tr>
      <w:tr w:rsidR="22D13B59" w14:paraId="5BB53CC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406D0B1" w14:textId="352E8D23" w:rsidR="645F9B55" w:rsidRDefault="645F9B55" w:rsidP="645F9B55">
            <w:r w:rsidRPr="645F9B55">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412B9B66" w14:textId="5D1D91F7" w:rsidR="645F9B55" w:rsidRDefault="645F9B55" w:rsidP="645F9B55">
            <w:r w:rsidRPr="645F9B55">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28C62A27" w14:textId="0EE57593" w:rsidR="645F9B55" w:rsidRDefault="645F9B55" w:rsidP="645F9B55">
            <w:r w:rsidRPr="645F9B55">
              <w:rPr>
                <w:rFonts w:ascii="Calibri" w:eastAsia="Calibri" w:hAnsi="Calibri" w:cs="Calibri"/>
                <w:color w:val="000000" w:themeColor="text1"/>
                <w:sz w:val="22"/>
                <w:szCs w:val="22"/>
              </w:rPr>
              <w:t>Thomas S. Rockwell Company Stock Powers</w:t>
            </w:r>
          </w:p>
        </w:tc>
        <w:tc>
          <w:tcPr>
            <w:tcW w:w="2049" w:type="dxa"/>
            <w:tcBorders>
              <w:top w:val="nil"/>
              <w:left w:val="nil"/>
              <w:bottom w:val="nil"/>
              <w:right w:val="nil"/>
            </w:tcBorders>
            <w:tcMar>
              <w:top w:w="15" w:type="dxa"/>
              <w:left w:w="15" w:type="dxa"/>
              <w:right w:w="15" w:type="dxa"/>
            </w:tcMar>
            <w:vAlign w:val="bottom"/>
          </w:tcPr>
          <w:p w14:paraId="24D9F5F7" w14:textId="6A151431" w:rsidR="645F9B55" w:rsidRDefault="645F9B55" w:rsidP="645F9B55">
            <w:r w:rsidRPr="645F9B55">
              <w:rPr>
                <w:rFonts w:ascii="Calibri" w:eastAsia="Calibri" w:hAnsi="Calibri" w:cs="Calibri"/>
                <w:color w:val="000000" w:themeColor="text1"/>
                <w:sz w:val="22"/>
                <w:szCs w:val="22"/>
              </w:rPr>
              <w:t>1934</w:t>
            </w:r>
          </w:p>
        </w:tc>
      </w:tr>
      <w:tr w:rsidR="22D13B59" w14:paraId="4BD5ADC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F22E3A6" w14:textId="156D9E94" w:rsidR="22D13B59" w:rsidRDefault="22D13B59"/>
        </w:tc>
        <w:tc>
          <w:tcPr>
            <w:tcW w:w="1018" w:type="dxa"/>
            <w:tcBorders>
              <w:top w:val="nil"/>
              <w:left w:val="nil"/>
              <w:bottom w:val="nil"/>
              <w:right w:val="nil"/>
            </w:tcBorders>
            <w:tcMar>
              <w:top w:w="15" w:type="dxa"/>
              <w:left w:w="15" w:type="dxa"/>
              <w:right w:w="15" w:type="dxa"/>
            </w:tcMar>
            <w:vAlign w:val="bottom"/>
          </w:tcPr>
          <w:p w14:paraId="7EA882C1" w14:textId="7E17C314" w:rsidR="22D13B59" w:rsidRDefault="22D13B59"/>
        </w:tc>
        <w:tc>
          <w:tcPr>
            <w:tcW w:w="6332" w:type="dxa"/>
            <w:tcBorders>
              <w:top w:val="nil"/>
              <w:left w:val="nil"/>
              <w:bottom w:val="nil"/>
              <w:right w:val="nil"/>
            </w:tcBorders>
            <w:tcMar>
              <w:top w:w="15" w:type="dxa"/>
              <w:left w:w="15" w:type="dxa"/>
              <w:right w:w="15" w:type="dxa"/>
            </w:tcMar>
            <w:vAlign w:val="bottom"/>
          </w:tcPr>
          <w:p w14:paraId="0269E18C" w14:textId="4493F541" w:rsidR="22D13B59" w:rsidRDefault="3F732026"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20: </w:t>
            </w:r>
            <w:r w:rsidR="06095DB3" w:rsidRPr="49F31E69">
              <w:rPr>
                <w:rFonts w:ascii="Aptos Narrow" w:eastAsia="Aptos Narrow" w:hAnsi="Aptos Narrow" w:cs="Aptos Narrow"/>
                <w:b/>
                <w:bCs/>
                <w:i/>
                <w:iCs/>
                <w:color w:val="000000" w:themeColor="text1"/>
                <w:sz w:val="22"/>
                <w:szCs w:val="22"/>
              </w:rPr>
              <w:t>Wallace-Homestead Company</w:t>
            </w:r>
            <w:r w:rsidR="3F945375" w:rsidRPr="49F31E69">
              <w:rPr>
                <w:rFonts w:ascii="Aptos Narrow" w:eastAsia="Aptos Narrow" w:hAnsi="Aptos Narrow" w:cs="Aptos Narrow"/>
                <w:b/>
                <w:bCs/>
                <w:i/>
                <w:iCs/>
                <w:color w:val="000000" w:themeColor="text1"/>
                <w:sz w:val="22"/>
                <w:szCs w:val="22"/>
              </w:rPr>
              <w:t>, 1933</w:t>
            </w:r>
          </w:p>
        </w:tc>
        <w:tc>
          <w:tcPr>
            <w:tcW w:w="2049" w:type="dxa"/>
            <w:tcBorders>
              <w:top w:val="nil"/>
              <w:left w:val="nil"/>
              <w:bottom w:val="nil"/>
              <w:right w:val="nil"/>
            </w:tcBorders>
            <w:tcMar>
              <w:top w:w="15" w:type="dxa"/>
              <w:left w:w="15" w:type="dxa"/>
              <w:right w:w="15" w:type="dxa"/>
            </w:tcMar>
            <w:vAlign w:val="bottom"/>
          </w:tcPr>
          <w:p w14:paraId="4C7690F1" w14:textId="1058F31F" w:rsidR="22D13B59" w:rsidRDefault="22D13B59"/>
        </w:tc>
      </w:tr>
      <w:tr w:rsidR="22D13B59" w14:paraId="33BFFD6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1B4B644" w14:textId="1E11E2A5" w:rsidR="22D13B59" w:rsidRDefault="22D13B59" w:rsidP="22D13B59">
            <w:r w:rsidRPr="22D13B59">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241B22F9" w14:textId="50961BF1" w:rsidR="22D13B59" w:rsidRDefault="22D13B59" w:rsidP="22D13B59">
            <w:r w:rsidRPr="22D13B5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019E984F" w14:textId="4C4F9D72" w:rsidR="22D13B59" w:rsidRDefault="22D13B59" w:rsidP="22D13B59">
            <w:r w:rsidRPr="22D13B59">
              <w:rPr>
                <w:rFonts w:ascii="Calibri" w:eastAsia="Calibri" w:hAnsi="Calibri" w:cs="Calibri"/>
                <w:color w:val="000000" w:themeColor="text1"/>
                <w:sz w:val="22"/>
                <w:szCs w:val="22"/>
              </w:rPr>
              <w:t>Wallace-Homestead Company</w:t>
            </w:r>
          </w:p>
        </w:tc>
        <w:tc>
          <w:tcPr>
            <w:tcW w:w="2049" w:type="dxa"/>
            <w:tcBorders>
              <w:top w:val="nil"/>
              <w:left w:val="nil"/>
              <w:bottom w:val="nil"/>
              <w:right w:val="nil"/>
            </w:tcBorders>
            <w:tcMar>
              <w:top w:w="15" w:type="dxa"/>
              <w:left w:w="15" w:type="dxa"/>
              <w:right w:w="15" w:type="dxa"/>
            </w:tcMar>
            <w:vAlign w:val="bottom"/>
          </w:tcPr>
          <w:p w14:paraId="3B1B5F2F" w14:textId="286158EA" w:rsidR="22D13B59" w:rsidRDefault="22D13B59" w:rsidP="22D13B59">
            <w:r w:rsidRPr="22D13B59">
              <w:rPr>
                <w:rFonts w:ascii="Calibri" w:eastAsia="Calibri" w:hAnsi="Calibri" w:cs="Calibri"/>
                <w:color w:val="000000" w:themeColor="text1"/>
                <w:sz w:val="22"/>
                <w:szCs w:val="22"/>
              </w:rPr>
              <w:t>1933</w:t>
            </w:r>
          </w:p>
        </w:tc>
      </w:tr>
      <w:tr w:rsidR="22D13B59" w14:paraId="211B946F" w14:textId="77777777" w:rsidTr="472C54E1">
        <w:trPr>
          <w:trHeight w:val="300"/>
        </w:trPr>
        <w:tc>
          <w:tcPr>
            <w:tcW w:w="961" w:type="dxa"/>
            <w:tcBorders>
              <w:top w:val="nil"/>
              <w:left w:val="nil"/>
              <w:bottom w:val="nil"/>
              <w:right w:val="nil"/>
            </w:tcBorders>
            <w:tcMar>
              <w:top w:w="15" w:type="dxa"/>
              <w:left w:w="15" w:type="dxa"/>
              <w:right w:w="15" w:type="dxa"/>
            </w:tcMar>
            <w:vAlign w:val="bottom"/>
          </w:tcPr>
          <w:p w14:paraId="6E959560" w14:textId="57E6EA7C" w:rsidR="22D13B59" w:rsidRDefault="22D13B59"/>
        </w:tc>
        <w:tc>
          <w:tcPr>
            <w:tcW w:w="1018" w:type="dxa"/>
            <w:tcBorders>
              <w:top w:val="nil"/>
              <w:left w:val="nil"/>
              <w:bottom w:val="nil"/>
              <w:right w:val="nil"/>
            </w:tcBorders>
            <w:tcMar>
              <w:top w:w="15" w:type="dxa"/>
              <w:left w:w="15" w:type="dxa"/>
              <w:right w:w="15" w:type="dxa"/>
            </w:tcMar>
            <w:vAlign w:val="bottom"/>
          </w:tcPr>
          <w:p w14:paraId="6CF4B3A3" w14:textId="16FC2C43" w:rsidR="22D13B59" w:rsidRDefault="22D13B59"/>
        </w:tc>
        <w:tc>
          <w:tcPr>
            <w:tcW w:w="6332" w:type="dxa"/>
            <w:tcBorders>
              <w:top w:val="nil"/>
              <w:left w:val="nil"/>
              <w:bottom w:val="nil"/>
              <w:right w:val="nil"/>
            </w:tcBorders>
            <w:tcMar>
              <w:top w:w="15" w:type="dxa"/>
              <w:left w:w="15" w:type="dxa"/>
              <w:right w:w="15" w:type="dxa"/>
            </w:tcMar>
            <w:vAlign w:val="bottom"/>
          </w:tcPr>
          <w:p w14:paraId="29470077" w14:textId="1E93F512" w:rsidR="22D13B59" w:rsidRDefault="413DBAF4"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21: </w:t>
            </w:r>
            <w:r w:rsidR="06095DB3" w:rsidRPr="49F31E69">
              <w:rPr>
                <w:rFonts w:ascii="Aptos Narrow" w:eastAsia="Aptos Narrow" w:hAnsi="Aptos Narrow" w:cs="Aptos Narrow"/>
                <w:b/>
                <w:bCs/>
                <w:i/>
                <w:iCs/>
                <w:color w:val="000000" w:themeColor="text1"/>
                <w:sz w:val="22"/>
                <w:szCs w:val="22"/>
              </w:rPr>
              <w:t>Wilcox &amp; Follett</w:t>
            </w:r>
            <w:r w:rsidR="68B0DF9C" w:rsidRPr="49F31E69">
              <w:rPr>
                <w:rFonts w:ascii="Aptos Narrow" w:eastAsia="Aptos Narrow" w:hAnsi="Aptos Narrow" w:cs="Aptos Narrow"/>
                <w:b/>
                <w:bCs/>
                <w:i/>
                <w:iCs/>
                <w:color w:val="000000" w:themeColor="text1"/>
                <w:sz w:val="22"/>
                <w:szCs w:val="22"/>
              </w:rPr>
              <w:t>, 1965, 1993</w:t>
            </w:r>
          </w:p>
        </w:tc>
        <w:tc>
          <w:tcPr>
            <w:tcW w:w="2049" w:type="dxa"/>
            <w:tcBorders>
              <w:top w:val="nil"/>
              <w:left w:val="nil"/>
              <w:bottom w:val="nil"/>
              <w:right w:val="nil"/>
            </w:tcBorders>
            <w:tcMar>
              <w:top w:w="15" w:type="dxa"/>
              <w:left w:w="15" w:type="dxa"/>
              <w:right w:w="15" w:type="dxa"/>
            </w:tcMar>
            <w:vAlign w:val="bottom"/>
          </w:tcPr>
          <w:p w14:paraId="7A89B2B0" w14:textId="2FFBAB45" w:rsidR="22D13B59" w:rsidRDefault="22D13B59"/>
        </w:tc>
      </w:tr>
      <w:tr w:rsidR="22D13B59" w14:paraId="4C7F60B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E145440" w14:textId="1CC717BE" w:rsidR="22D13B59" w:rsidRDefault="22D13B59" w:rsidP="22D13B59">
            <w:r w:rsidRPr="22D13B59">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2902A783" w14:textId="048E2239"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62A4B6C9" w14:textId="132AF3D5" w:rsidR="22D13B59" w:rsidRDefault="22D13B59" w:rsidP="22D13B59">
            <w:r w:rsidRPr="22D13B59">
              <w:rPr>
                <w:rFonts w:ascii="Calibri" w:eastAsia="Calibri" w:hAnsi="Calibri" w:cs="Calibri"/>
                <w:color w:val="000000" w:themeColor="text1"/>
                <w:sz w:val="22"/>
                <w:szCs w:val="22"/>
              </w:rPr>
              <w:t>Wilcox &amp; Follett Department Telephone Directory</w:t>
            </w:r>
          </w:p>
        </w:tc>
        <w:tc>
          <w:tcPr>
            <w:tcW w:w="2049" w:type="dxa"/>
            <w:tcBorders>
              <w:top w:val="nil"/>
              <w:left w:val="nil"/>
              <w:bottom w:val="nil"/>
              <w:right w:val="nil"/>
            </w:tcBorders>
            <w:tcMar>
              <w:top w:w="15" w:type="dxa"/>
              <w:left w:w="15" w:type="dxa"/>
              <w:right w:w="15" w:type="dxa"/>
            </w:tcMar>
            <w:vAlign w:val="bottom"/>
          </w:tcPr>
          <w:p w14:paraId="0081A9D7" w14:textId="207B6770" w:rsidR="22D13B59" w:rsidRDefault="22D13B59" w:rsidP="22D13B59">
            <w:r w:rsidRPr="22D13B59">
              <w:rPr>
                <w:rFonts w:ascii="Calibri" w:eastAsia="Calibri" w:hAnsi="Calibri" w:cs="Calibri"/>
                <w:color w:val="000000" w:themeColor="text1"/>
                <w:sz w:val="22"/>
                <w:szCs w:val="22"/>
              </w:rPr>
              <w:t>1965</w:t>
            </w:r>
          </w:p>
        </w:tc>
      </w:tr>
      <w:tr w:rsidR="22D13B59" w14:paraId="17705AD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802F83B" w14:textId="067E7937" w:rsidR="22D13B59" w:rsidRDefault="22D13B59" w:rsidP="22D13B59">
            <w:r w:rsidRPr="22D13B59">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194BA32A" w14:textId="692B5BF7"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17E1CA58" w14:textId="61AB0FD1" w:rsidR="22D13B59" w:rsidRDefault="22D13B59" w:rsidP="22D13B59">
            <w:r w:rsidRPr="22D13B59">
              <w:rPr>
                <w:rFonts w:ascii="Calibri" w:eastAsia="Calibri" w:hAnsi="Calibri" w:cs="Calibri"/>
                <w:color w:val="000000" w:themeColor="text1"/>
                <w:sz w:val="22"/>
                <w:szCs w:val="22"/>
              </w:rPr>
              <w:t>Wilcox &amp; Follett Book Company Advertisement</w:t>
            </w:r>
          </w:p>
        </w:tc>
        <w:tc>
          <w:tcPr>
            <w:tcW w:w="2049" w:type="dxa"/>
            <w:tcBorders>
              <w:top w:val="nil"/>
              <w:left w:val="nil"/>
              <w:bottom w:val="nil"/>
              <w:right w:val="nil"/>
            </w:tcBorders>
            <w:tcMar>
              <w:top w:w="15" w:type="dxa"/>
              <w:left w:w="15" w:type="dxa"/>
              <w:right w:w="15" w:type="dxa"/>
            </w:tcMar>
            <w:vAlign w:val="bottom"/>
          </w:tcPr>
          <w:p w14:paraId="7F4EA872" w14:textId="026932B8" w:rsidR="22D13B59" w:rsidRDefault="22D13B59" w:rsidP="22D13B59">
            <w:r w:rsidRPr="22D13B59">
              <w:rPr>
                <w:rFonts w:ascii="Calibri" w:eastAsia="Calibri" w:hAnsi="Calibri" w:cs="Calibri"/>
                <w:color w:val="000000" w:themeColor="text1"/>
                <w:sz w:val="22"/>
                <w:szCs w:val="22"/>
              </w:rPr>
              <w:t>1993</w:t>
            </w:r>
          </w:p>
        </w:tc>
      </w:tr>
      <w:tr w:rsidR="22D13B59" w14:paraId="1AEFD0E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44C54DB" w14:textId="3B125B45" w:rsidR="22D13B59" w:rsidRDefault="22D13B59"/>
        </w:tc>
        <w:tc>
          <w:tcPr>
            <w:tcW w:w="1018" w:type="dxa"/>
            <w:tcBorders>
              <w:top w:val="nil"/>
              <w:left w:val="nil"/>
              <w:bottom w:val="nil"/>
              <w:right w:val="nil"/>
            </w:tcBorders>
            <w:tcMar>
              <w:top w:w="15" w:type="dxa"/>
              <w:left w:w="15" w:type="dxa"/>
              <w:right w:w="15" w:type="dxa"/>
            </w:tcMar>
            <w:vAlign w:val="bottom"/>
          </w:tcPr>
          <w:p w14:paraId="228C1791" w14:textId="144592C8" w:rsidR="22D13B59" w:rsidRDefault="22D13B59"/>
        </w:tc>
        <w:tc>
          <w:tcPr>
            <w:tcW w:w="6332" w:type="dxa"/>
            <w:tcBorders>
              <w:top w:val="nil"/>
              <w:left w:val="nil"/>
              <w:bottom w:val="nil"/>
              <w:right w:val="nil"/>
            </w:tcBorders>
            <w:tcMar>
              <w:top w:w="15" w:type="dxa"/>
              <w:left w:w="15" w:type="dxa"/>
              <w:right w:w="15" w:type="dxa"/>
            </w:tcMar>
            <w:vAlign w:val="bottom"/>
          </w:tcPr>
          <w:p w14:paraId="258A84FE" w14:textId="3DD42ABB" w:rsidR="22D13B59" w:rsidRDefault="31C46941"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Series 22: </w:t>
            </w:r>
            <w:r w:rsidR="06095DB3" w:rsidRPr="49F31E69">
              <w:rPr>
                <w:rFonts w:ascii="Aptos Narrow" w:eastAsia="Aptos Narrow" w:hAnsi="Aptos Narrow" w:cs="Aptos Narrow"/>
                <w:b/>
                <w:bCs/>
                <w:i/>
                <w:iCs/>
                <w:color w:val="000000" w:themeColor="text1"/>
                <w:sz w:val="22"/>
                <w:szCs w:val="22"/>
              </w:rPr>
              <w:t xml:space="preserve">Ye Book </w:t>
            </w:r>
            <w:proofErr w:type="spellStart"/>
            <w:r w:rsidR="06095DB3" w:rsidRPr="49F31E69">
              <w:rPr>
                <w:rFonts w:ascii="Aptos Narrow" w:eastAsia="Aptos Narrow" w:hAnsi="Aptos Narrow" w:cs="Aptos Narrow"/>
                <w:b/>
                <w:bCs/>
                <w:i/>
                <w:iCs/>
                <w:color w:val="000000" w:themeColor="text1"/>
                <w:sz w:val="22"/>
                <w:szCs w:val="22"/>
              </w:rPr>
              <w:t>Stalle</w:t>
            </w:r>
            <w:proofErr w:type="spellEnd"/>
            <w:r w:rsidR="06095DB3" w:rsidRPr="49F31E69">
              <w:rPr>
                <w:rFonts w:ascii="Aptos Narrow" w:eastAsia="Aptos Narrow" w:hAnsi="Aptos Narrow" w:cs="Aptos Narrow"/>
                <w:b/>
                <w:bCs/>
                <w:i/>
                <w:iCs/>
                <w:color w:val="000000" w:themeColor="text1"/>
                <w:sz w:val="22"/>
                <w:szCs w:val="22"/>
              </w:rPr>
              <w:t xml:space="preserve"> Company</w:t>
            </w:r>
            <w:r w:rsidR="53B7A786" w:rsidRPr="49F31E69">
              <w:rPr>
                <w:rFonts w:ascii="Aptos Narrow" w:eastAsia="Aptos Narrow" w:hAnsi="Aptos Narrow" w:cs="Aptos Narrow"/>
                <w:b/>
                <w:bCs/>
                <w:i/>
                <w:iCs/>
                <w:color w:val="000000" w:themeColor="text1"/>
                <w:sz w:val="22"/>
                <w:szCs w:val="22"/>
              </w:rPr>
              <w:t>, 1920, 1924, Undated</w:t>
            </w:r>
          </w:p>
        </w:tc>
        <w:tc>
          <w:tcPr>
            <w:tcW w:w="2049" w:type="dxa"/>
            <w:tcBorders>
              <w:top w:val="nil"/>
              <w:left w:val="nil"/>
              <w:bottom w:val="nil"/>
              <w:right w:val="nil"/>
            </w:tcBorders>
            <w:tcMar>
              <w:top w:w="15" w:type="dxa"/>
              <w:left w:w="15" w:type="dxa"/>
              <w:right w:w="15" w:type="dxa"/>
            </w:tcMar>
            <w:vAlign w:val="bottom"/>
          </w:tcPr>
          <w:p w14:paraId="07715E79" w14:textId="711CF324" w:rsidR="22D13B59" w:rsidRDefault="22D13B59"/>
        </w:tc>
      </w:tr>
      <w:tr w:rsidR="22D13B59" w14:paraId="307F0BB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DB1B995" w14:textId="0215421E" w:rsidR="22D13B59" w:rsidRDefault="22D13B59" w:rsidP="22D13B59">
            <w:r w:rsidRPr="22D13B59">
              <w:rPr>
                <w:rFonts w:ascii="Calibri" w:eastAsia="Calibri" w:hAnsi="Calibri" w:cs="Calibri"/>
                <w:color w:val="000000" w:themeColor="text1"/>
                <w:sz w:val="22"/>
                <w:szCs w:val="22"/>
              </w:rPr>
              <w:lastRenderedPageBreak/>
              <w:t>85</w:t>
            </w:r>
          </w:p>
        </w:tc>
        <w:tc>
          <w:tcPr>
            <w:tcW w:w="1018" w:type="dxa"/>
            <w:tcBorders>
              <w:top w:val="nil"/>
              <w:left w:val="nil"/>
              <w:bottom w:val="nil"/>
              <w:right w:val="nil"/>
            </w:tcBorders>
            <w:tcMar>
              <w:top w:w="15" w:type="dxa"/>
              <w:left w:w="15" w:type="dxa"/>
              <w:right w:w="15" w:type="dxa"/>
            </w:tcMar>
            <w:vAlign w:val="bottom"/>
          </w:tcPr>
          <w:p w14:paraId="5324AED0" w14:textId="6E58F1E8"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541E5ACE" w14:textId="09A92D76" w:rsidR="22D13B59" w:rsidRDefault="22D13B59" w:rsidP="22D13B59">
            <w:r w:rsidRPr="22D13B59">
              <w:rPr>
                <w:rFonts w:ascii="Calibri" w:eastAsia="Calibri" w:hAnsi="Calibri" w:cs="Calibri"/>
                <w:color w:val="000000" w:themeColor="text1"/>
                <w:sz w:val="22"/>
                <w:szCs w:val="22"/>
              </w:rPr>
              <w:t xml:space="preserve">Ye Booke </w:t>
            </w:r>
            <w:proofErr w:type="spellStart"/>
            <w:r w:rsidRPr="22D13B59">
              <w:rPr>
                <w:rFonts w:ascii="Calibri" w:eastAsia="Calibri" w:hAnsi="Calibri" w:cs="Calibri"/>
                <w:color w:val="000000" w:themeColor="text1"/>
                <w:sz w:val="22"/>
                <w:szCs w:val="22"/>
              </w:rPr>
              <w:t>Stalle</w:t>
            </w:r>
            <w:proofErr w:type="spellEnd"/>
            <w:r w:rsidRPr="22D13B59">
              <w:rPr>
                <w:rFonts w:ascii="Calibri" w:eastAsia="Calibri" w:hAnsi="Calibri" w:cs="Calibri"/>
                <w:color w:val="000000" w:themeColor="text1"/>
                <w:sz w:val="22"/>
                <w:szCs w:val="22"/>
              </w:rPr>
              <w:t xml:space="preserve"> Co Statement of Incorporation</w:t>
            </w:r>
          </w:p>
        </w:tc>
        <w:tc>
          <w:tcPr>
            <w:tcW w:w="2049" w:type="dxa"/>
            <w:tcBorders>
              <w:top w:val="nil"/>
              <w:left w:val="nil"/>
              <w:bottom w:val="nil"/>
              <w:right w:val="nil"/>
            </w:tcBorders>
            <w:tcMar>
              <w:top w:w="15" w:type="dxa"/>
              <w:left w:w="15" w:type="dxa"/>
              <w:right w:w="15" w:type="dxa"/>
            </w:tcMar>
            <w:vAlign w:val="bottom"/>
          </w:tcPr>
          <w:p w14:paraId="150F624D" w14:textId="630DA5E3" w:rsidR="22D13B59" w:rsidRDefault="22D13B59" w:rsidP="22D13B59">
            <w:r w:rsidRPr="22D13B59">
              <w:rPr>
                <w:rFonts w:ascii="Calibri" w:eastAsia="Calibri" w:hAnsi="Calibri" w:cs="Calibri"/>
                <w:color w:val="000000" w:themeColor="text1"/>
                <w:sz w:val="22"/>
                <w:szCs w:val="22"/>
              </w:rPr>
              <w:t>1920</w:t>
            </w:r>
          </w:p>
        </w:tc>
      </w:tr>
      <w:tr w:rsidR="22D13B59" w14:paraId="1AB0072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2DF4EFB" w14:textId="003E360E" w:rsidR="22D13B59" w:rsidRDefault="22D13B59" w:rsidP="22D13B59">
            <w:r w:rsidRPr="22D13B59">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2A1252EE" w14:textId="1396755C"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71717093" w14:textId="3D70734F" w:rsidR="22D13B59" w:rsidRDefault="22D13B59" w:rsidP="22D13B59">
            <w:r w:rsidRPr="22D13B59">
              <w:rPr>
                <w:rFonts w:ascii="Calibri" w:eastAsia="Calibri" w:hAnsi="Calibri" w:cs="Calibri"/>
                <w:color w:val="000000" w:themeColor="text1"/>
                <w:sz w:val="22"/>
                <w:szCs w:val="22"/>
              </w:rPr>
              <w:t xml:space="preserve">Bill of Sale to Ye Booke </w:t>
            </w:r>
            <w:proofErr w:type="spellStart"/>
            <w:r w:rsidRPr="22D13B59">
              <w:rPr>
                <w:rFonts w:ascii="Calibri" w:eastAsia="Calibri" w:hAnsi="Calibri" w:cs="Calibri"/>
                <w:color w:val="000000" w:themeColor="text1"/>
                <w:sz w:val="22"/>
                <w:szCs w:val="22"/>
              </w:rPr>
              <w:t>Stalle</w:t>
            </w:r>
            <w:proofErr w:type="spellEnd"/>
            <w:r w:rsidRPr="22D13B59">
              <w:rPr>
                <w:rFonts w:ascii="Calibri" w:eastAsia="Calibri" w:hAnsi="Calibri" w:cs="Calibri"/>
                <w:color w:val="000000" w:themeColor="text1"/>
                <w:sz w:val="22"/>
                <w:szCs w:val="22"/>
              </w:rPr>
              <w:t xml:space="preserve"> Co.</w:t>
            </w:r>
          </w:p>
        </w:tc>
        <w:tc>
          <w:tcPr>
            <w:tcW w:w="2049" w:type="dxa"/>
            <w:tcBorders>
              <w:top w:val="nil"/>
              <w:left w:val="nil"/>
              <w:bottom w:val="nil"/>
              <w:right w:val="nil"/>
            </w:tcBorders>
            <w:tcMar>
              <w:top w:w="15" w:type="dxa"/>
              <w:left w:w="15" w:type="dxa"/>
              <w:right w:w="15" w:type="dxa"/>
            </w:tcMar>
            <w:vAlign w:val="bottom"/>
          </w:tcPr>
          <w:p w14:paraId="0D53A7C0" w14:textId="4031EDD2" w:rsidR="22D13B59" w:rsidRDefault="22D13B59" w:rsidP="22D13B59">
            <w:r w:rsidRPr="22D13B59">
              <w:rPr>
                <w:rFonts w:ascii="Calibri" w:eastAsia="Calibri" w:hAnsi="Calibri" w:cs="Calibri"/>
                <w:color w:val="000000" w:themeColor="text1"/>
                <w:sz w:val="22"/>
                <w:szCs w:val="22"/>
              </w:rPr>
              <w:t>1920</w:t>
            </w:r>
          </w:p>
        </w:tc>
      </w:tr>
      <w:tr w:rsidR="22D13B59" w14:paraId="184F619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31C4CE1" w14:textId="4476FC91" w:rsidR="22D13B59" w:rsidRDefault="22D13B59" w:rsidP="22D13B59">
            <w:r w:rsidRPr="22D13B59">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5E515D29" w14:textId="2E7125D6"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5B57683B" w14:textId="441C6EDE" w:rsidR="22D13B59" w:rsidRDefault="22D13B59" w:rsidP="22D13B59">
            <w:r w:rsidRPr="22D13B59">
              <w:rPr>
                <w:rFonts w:ascii="Calibri" w:eastAsia="Calibri" w:hAnsi="Calibri" w:cs="Calibri"/>
                <w:color w:val="000000" w:themeColor="text1"/>
                <w:sz w:val="22"/>
                <w:szCs w:val="22"/>
              </w:rPr>
              <w:t xml:space="preserve">Ye Booke </w:t>
            </w:r>
            <w:proofErr w:type="spellStart"/>
            <w:r w:rsidRPr="22D13B59">
              <w:rPr>
                <w:rFonts w:ascii="Calibri" w:eastAsia="Calibri" w:hAnsi="Calibri" w:cs="Calibri"/>
                <w:color w:val="000000" w:themeColor="text1"/>
                <w:sz w:val="22"/>
                <w:szCs w:val="22"/>
              </w:rPr>
              <w:t>Stalle</w:t>
            </w:r>
            <w:proofErr w:type="spellEnd"/>
            <w:r w:rsidRPr="22D13B59">
              <w:rPr>
                <w:rFonts w:ascii="Calibri" w:eastAsia="Calibri" w:hAnsi="Calibri" w:cs="Calibri"/>
                <w:color w:val="000000" w:themeColor="text1"/>
                <w:sz w:val="22"/>
                <w:szCs w:val="22"/>
              </w:rPr>
              <w:t xml:space="preserve"> Co. Stock Certificate</w:t>
            </w:r>
          </w:p>
        </w:tc>
        <w:tc>
          <w:tcPr>
            <w:tcW w:w="2049" w:type="dxa"/>
            <w:tcBorders>
              <w:top w:val="nil"/>
              <w:left w:val="nil"/>
              <w:bottom w:val="nil"/>
              <w:right w:val="nil"/>
            </w:tcBorders>
            <w:tcMar>
              <w:top w:w="15" w:type="dxa"/>
              <w:left w:w="15" w:type="dxa"/>
              <w:right w:w="15" w:type="dxa"/>
            </w:tcMar>
            <w:vAlign w:val="bottom"/>
          </w:tcPr>
          <w:p w14:paraId="4E3C36F9" w14:textId="5C98362C" w:rsidR="22D13B59" w:rsidRDefault="22D13B59" w:rsidP="22D13B59">
            <w:r w:rsidRPr="22D13B59">
              <w:rPr>
                <w:rFonts w:ascii="Calibri" w:eastAsia="Calibri" w:hAnsi="Calibri" w:cs="Calibri"/>
                <w:color w:val="000000" w:themeColor="text1"/>
                <w:sz w:val="22"/>
                <w:szCs w:val="22"/>
              </w:rPr>
              <w:t>1920</w:t>
            </w:r>
          </w:p>
        </w:tc>
      </w:tr>
      <w:tr w:rsidR="22D13B59" w14:paraId="532D6DD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048017C" w14:textId="54392C48" w:rsidR="22D13B59" w:rsidRDefault="22D13B59" w:rsidP="22D13B59">
            <w:r w:rsidRPr="22D13B59">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3C62118D" w14:textId="58FF0534"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24062674" w14:textId="0D07C348" w:rsidR="22D13B59" w:rsidRDefault="22D13B59" w:rsidP="22D13B59">
            <w:r w:rsidRPr="22D13B59">
              <w:rPr>
                <w:rFonts w:ascii="Calibri" w:eastAsia="Calibri" w:hAnsi="Calibri" w:cs="Calibri"/>
                <w:color w:val="000000" w:themeColor="text1"/>
                <w:sz w:val="22"/>
                <w:szCs w:val="22"/>
              </w:rPr>
              <w:t xml:space="preserve">Ye Booke </w:t>
            </w:r>
            <w:proofErr w:type="spellStart"/>
            <w:r w:rsidRPr="22D13B59">
              <w:rPr>
                <w:rFonts w:ascii="Calibri" w:eastAsia="Calibri" w:hAnsi="Calibri" w:cs="Calibri"/>
                <w:color w:val="000000" w:themeColor="text1"/>
                <w:sz w:val="22"/>
                <w:szCs w:val="22"/>
              </w:rPr>
              <w:t>Stalle</w:t>
            </w:r>
            <w:proofErr w:type="spellEnd"/>
            <w:r w:rsidRPr="22D13B59">
              <w:rPr>
                <w:rFonts w:ascii="Calibri" w:eastAsia="Calibri" w:hAnsi="Calibri" w:cs="Calibri"/>
                <w:color w:val="000000" w:themeColor="text1"/>
                <w:sz w:val="22"/>
                <w:szCs w:val="22"/>
              </w:rPr>
              <w:t xml:space="preserve"> Co. Lease and Blueprint 408 S. Wabash</w:t>
            </w:r>
          </w:p>
        </w:tc>
        <w:tc>
          <w:tcPr>
            <w:tcW w:w="2049" w:type="dxa"/>
            <w:tcBorders>
              <w:top w:val="nil"/>
              <w:left w:val="nil"/>
              <w:bottom w:val="nil"/>
              <w:right w:val="nil"/>
            </w:tcBorders>
            <w:tcMar>
              <w:top w:w="15" w:type="dxa"/>
              <w:left w:w="15" w:type="dxa"/>
              <w:right w:w="15" w:type="dxa"/>
            </w:tcMar>
            <w:vAlign w:val="bottom"/>
          </w:tcPr>
          <w:p w14:paraId="205E05A2" w14:textId="2BCE6154" w:rsidR="22D13B59" w:rsidRDefault="22D13B59" w:rsidP="22D13B59">
            <w:r w:rsidRPr="22D13B59">
              <w:rPr>
                <w:rFonts w:ascii="Calibri" w:eastAsia="Calibri" w:hAnsi="Calibri" w:cs="Calibri"/>
                <w:color w:val="000000" w:themeColor="text1"/>
                <w:sz w:val="22"/>
                <w:szCs w:val="22"/>
              </w:rPr>
              <w:t>1920</w:t>
            </w:r>
          </w:p>
        </w:tc>
      </w:tr>
      <w:tr w:rsidR="22D13B59" w14:paraId="1A7CA6C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23EB9B" w14:textId="4E7FCD2C" w:rsidR="22D13B59" w:rsidRDefault="22D13B59" w:rsidP="22D13B59">
            <w:r w:rsidRPr="22D13B59">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43145200" w14:textId="1EE75826"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6A79DFB7" w14:textId="25199310" w:rsidR="22D13B59" w:rsidRDefault="22D13B59" w:rsidP="22D13B59">
            <w:r w:rsidRPr="22D13B59">
              <w:rPr>
                <w:rFonts w:ascii="Calibri" w:eastAsia="Calibri" w:hAnsi="Calibri" w:cs="Calibri"/>
                <w:color w:val="000000" w:themeColor="text1"/>
                <w:sz w:val="22"/>
                <w:szCs w:val="22"/>
              </w:rPr>
              <w:t xml:space="preserve">Ye Booke </w:t>
            </w:r>
            <w:proofErr w:type="spellStart"/>
            <w:r w:rsidRPr="22D13B59">
              <w:rPr>
                <w:rFonts w:ascii="Calibri" w:eastAsia="Calibri" w:hAnsi="Calibri" w:cs="Calibri"/>
                <w:color w:val="000000" w:themeColor="text1"/>
                <w:sz w:val="22"/>
                <w:szCs w:val="22"/>
              </w:rPr>
              <w:t>Stalle</w:t>
            </w:r>
            <w:proofErr w:type="spellEnd"/>
            <w:r w:rsidRPr="22D13B59">
              <w:rPr>
                <w:rFonts w:ascii="Calibri" w:eastAsia="Calibri" w:hAnsi="Calibri" w:cs="Calibri"/>
                <w:color w:val="000000" w:themeColor="text1"/>
                <w:sz w:val="22"/>
                <w:szCs w:val="22"/>
              </w:rPr>
              <w:t xml:space="preserve"> Company Income Tax Return</w:t>
            </w:r>
          </w:p>
        </w:tc>
        <w:tc>
          <w:tcPr>
            <w:tcW w:w="2049" w:type="dxa"/>
            <w:tcBorders>
              <w:top w:val="nil"/>
              <w:left w:val="nil"/>
              <w:bottom w:val="nil"/>
              <w:right w:val="nil"/>
            </w:tcBorders>
            <w:tcMar>
              <w:top w:w="15" w:type="dxa"/>
              <w:left w:w="15" w:type="dxa"/>
              <w:right w:w="15" w:type="dxa"/>
            </w:tcMar>
            <w:vAlign w:val="bottom"/>
          </w:tcPr>
          <w:p w14:paraId="04A35D88" w14:textId="1B7C9086" w:rsidR="22D13B59" w:rsidRDefault="22D13B59" w:rsidP="22D13B59">
            <w:r w:rsidRPr="22D13B59">
              <w:rPr>
                <w:rFonts w:ascii="Calibri" w:eastAsia="Calibri" w:hAnsi="Calibri" w:cs="Calibri"/>
                <w:color w:val="000000" w:themeColor="text1"/>
                <w:sz w:val="22"/>
                <w:szCs w:val="22"/>
              </w:rPr>
              <w:t>1924</w:t>
            </w:r>
          </w:p>
        </w:tc>
      </w:tr>
      <w:tr w:rsidR="22D13B59" w14:paraId="065E918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036D7D4" w14:textId="7B6424F3" w:rsidR="22D13B59" w:rsidRDefault="22D13B59" w:rsidP="22D13B59">
            <w:r w:rsidRPr="22D13B59">
              <w:rPr>
                <w:rFonts w:ascii="Calibri" w:eastAsia="Calibri" w:hAnsi="Calibri" w:cs="Calibri"/>
                <w:color w:val="000000" w:themeColor="text1"/>
                <w:sz w:val="22"/>
                <w:szCs w:val="22"/>
              </w:rPr>
              <w:t>85</w:t>
            </w:r>
          </w:p>
        </w:tc>
        <w:tc>
          <w:tcPr>
            <w:tcW w:w="1018" w:type="dxa"/>
            <w:tcBorders>
              <w:top w:val="nil"/>
              <w:left w:val="nil"/>
              <w:bottom w:val="nil"/>
              <w:right w:val="nil"/>
            </w:tcBorders>
            <w:tcMar>
              <w:top w:w="15" w:type="dxa"/>
              <w:left w:w="15" w:type="dxa"/>
              <w:right w:w="15" w:type="dxa"/>
            </w:tcMar>
            <w:vAlign w:val="bottom"/>
          </w:tcPr>
          <w:p w14:paraId="3B7CFE7E" w14:textId="110E0DBF"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5B5E2CA2" w14:textId="1CCC461C" w:rsidR="22D13B59" w:rsidRDefault="22D13B59" w:rsidP="22D13B59">
            <w:r w:rsidRPr="22D13B59">
              <w:rPr>
                <w:rFonts w:ascii="Calibri" w:eastAsia="Calibri" w:hAnsi="Calibri" w:cs="Calibri"/>
                <w:color w:val="000000" w:themeColor="text1"/>
                <w:sz w:val="22"/>
                <w:szCs w:val="22"/>
              </w:rPr>
              <w:t xml:space="preserve">Ye Booke </w:t>
            </w:r>
            <w:proofErr w:type="spellStart"/>
            <w:r w:rsidRPr="22D13B59">
              <w:rPr>
                <w:rFonts w:ascii="Calibri" w:eastAsia="Calibri" w:hAnsi="Calibri" w:cs="Calibri"/>
                <w:color w:val="000000" w:themeColor="text1"/>
                <w:sz w:val="22"/>
                <w:szCs w:val="22"/>
              </w:rPr>
              <w:t>Stalle</w:t>
            </w:r>
            <w:proofErr w:type="spellEnd"/>
            <w:r w:rsidRPr="22D13B59">
              <w:rPr>
                <w:rFonts w:ascii="Calibri" w:eastAsia="Calibri" w:hAnsi="Calibri" w:cs="Calibri"/>
                <w:color w:val="000000" w:themeColor="text1"/>
                <w:sz w:val="22"/>
                <w:szCs w:val="22"/>
              </w:rPr>
              <w:t xml:space="preserve"> Company Annual Report</w:t>
            </w:r>
          </w:p>
        </w:tc>
        <w:tc>
          <w:tcPr>
            <w:tcW w:w="2049" w:type="dxa"/>
            <w:tcBorders>
              <w:top w:val="nil"/>
              <w:left w:val="nil"/>
              <w:bottom w:val="nil"/>
              <w:right w:val="nil"/>
            </w:tcBorders>
            <w:tcMar>
              <w:top w:w="15" w:type="dxa"/>
              <w:left w:w="15" w:type="dxa"/>
              <w:right w:w="15" w:type="dxa"/>
            </w:tcMar>
            <w:vAlign w:val="bottom"/>
          </w:tcPr>
          <w:p w14:paraId="4CCA8352" w14:textId="5DBCF8B4" w:rsidR="22D13B59" w:rsidRDefault="22D13B59" w:rsidP="22D13B59">
            <w:r w:rsidRPr="22D13B59">
              <w:rPr>
                <w:rFonts w:ascii="Calibri" w:eastAsia="Calibri" w:hAnsi="Calibri" w:cs="Calibri"/>
                <w:color w:val="000000" w:themeColor="text1"/>
                <w:sz w:val="22"/>
                <w:szCs w:val="22"/>
              </w:rPr>
              <w:t>Undated</w:t>
            </w:r>
          </w:p>
        </w:tc>
      </w:tr>
      <w:tr w:rsidR="22D13B59" w14:paraId="3123155E" w14:textId="77777777" w:rsidTr="472C54E1">
        <w:trPr>
          <w:trHeight w:val="420"/>
        </w:trPr>
        <w:tc>
          <w:tcPr>
            <w:tcW w:w="961" w:type="dxa"/>
            <w:tcBorders>
              <w:top w:val="nil"/>
              <w:left w:val="nil"/>
              <w:bottom w:val="nil"/>
              <w:right w:val="nil"/>
            </w:tcBorders>
            <w:tcMar>
              <w:top w:w="15" w:type="dxa"/>
              <w:left w:w="15" w:type="dxa"/>
              <w:right w:w="15" w:type="dxa"/>
            </w:tcMar>
            <w:vAlign w:val="bottom"/>
          </w:tcPr>
          <w:p w14:paraId="5AB33957" w14:textId="44324F41" w:rsidR="22D13B59" w:rsidRDefault="22D13B59"/>
        </w:tc>
        <w:tc>
          <w:tcPr>
            <w:tcW w:w="1018" w:type="dxa"/>
            <w:tcBorders>
              <w:top w:val="nil"/>
              <w:left w:val="nil"/>
              <w:bottom w:val="nil"/>
              <w:right w:val="nil"/>
            </w:tcBorders>
            <w:tcMar>
              <w:top w:w="15" w:type="dxa"/>
              <w:left w:w="15" w:type="dxa"/>
              <w:right w:w="15" w:type="dxa"/>
            </w:tcMar>
            <w:vAlign w:val="bottom"/>
          </w:tcPr>
          <w:p w14:paraId="62B42135" w14:textId="490ABEAB" w:rsidR="22D13B59" w:rsidRDefault="22D13B59"/>
        </w:tc>
        <w:tc>
          <w:tcPr>
            <w:tcW w:w="6332" w:type="dxa"/>
            <w:tcBorders>
              <w:top w:val="nil"/>
              <w:left w:val="nil"/>
              <w:bottom w:val="nil"/>
              <w:right w:val="nil"/>
            </w:tcBorders>
            <w:tcMar>
              <w:top w:w="15" w:type="dxa"/>
              <w:left w:w="15" w:type="dxa"/>
              <w:right w:w="15" w:type="dxa"/>
            </w:tcMar>
            <w:vAlign w:val="bottom"/>
          </w:tcPr>
          <w:p w14:paraId="45A4256E" w14:textId="38E1B5CB" w:rsidR="22D13B59" w:rsidRDefault="53ACA817" w:rsidP="49F31E69">
            <w:pPr>
              <w:jc w:val="center"/>
              <w:rPr>
                <w:rFonts w:ascii="Aptos Narrow" w:eastAsia="Aptos Narrow" w:hAnsi="Aptos Narrow" w:cs="Aptos Narrow"/>
                <w:b/>
                <w:bCs/>
                <w:color w:val="000000" w:themeColor="text1"/>
                <w:sz w:val="22"/>
                <w:szCs w:val="22"/>
              </w:rPr>
            </w:pPr>
            <w:r w:rsidRPr="49F31E69">
              <w:rPr>
                <w:rFonts w:ascii="Aptos Narrow" w:eastAsia="Aptos Narrow" w:hAnsi="Aptos Narrow" w:cs="Aptos Narrow"/>
                <w:b/>
                <w:bCs/>
                <w:color w:val="000000" w:themeColor="text1"/>
                <w:sz w:val="22"/>
                <w:szCs w:val="22"/>
              </w:rPr>
              <w:t xml:space="preserve">Series 23: </w:t>
            </w:r>
            <w:r w:rsidR="06095DB3" w:rsidRPr="49F31E69">
              <w:rPr>
                <w:rFonts w:ascii="Aptos Narrow" w:eastAsia="Aptos Narrow" w:hAnsi="Aptos Narrow" w:cs="Aptos Narrow"/>
                <w:b/>
                <w:bCs/>
                <w:color w:val="000000" w:themeColor="text1"/>
                <w:sz w:val="22"/>
                <w:szCs w:val="22"/>
              </w:rPr>
              <w:t>Restricted</w:t>
            </w:r>
            <w:r w:rsidR="5CA9BD53" w:rsidRPr="49F31E69">
              <w:rPr>
                <w:rFonts w:ascii="Aptos Narrow" w:eastAsia="Aptos Narrow" w:hAnsi="Aptos Narrow" w:cs="Aptos Narrow"/>
                <w:b/>
                <w:bCs/>
                <w:color w:val="000000" w:themeColor="text1"/>
                <w:sz w:val="22"/>
                <w:szCs w:val="22"/>
              </w:rPr>
              <w:t>, 1952-2011, Undated</w:t>
            </w:r>
          </w:p>
        </w:tc>
        <w:tc>
          <w:tcPr>
            <w:tcW w:w="2049" w:type="dxa"/>
            <w:tcBorders>
              <w:top w:val="nil"/>
              <w:left w:val="nil"/>
              <w:bottom w:val="nil"/>
              <w:right w:val="nil"/>
            </w:tcBorders>
            <w:tcMar>
              <w:top w:w="15" w:type="dxa"/>
              <w:left w:w="15" w:type="dxa"/>
              <w:right w:w="15" w:type="dxa"/>
            </w:tcMar>
            <w:vAlign w:val="bottom"/>
          </w:tcPr>
          <w:p w14:paraId="0F630408" w14:textId="3C01A75C" w:rsidR="22D13B59" w:rsidRDefault="22D13B59"/>
        </w:tc>
      </w:tr>
      <w:tr w:rsidR="22D13B59" w14:paraId="3984C11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D2AF74B" w14:textId="07A609C5" w:rsidR="22D13B59" w:rsidRDefault="22D13B59"/>
        </w:tc>
        <w:tc>
          <w:tcPr>
            <w:tcW w:w="1018" w:type="dxa"/>
            <w:tcBorders>
              <w:top w:val="nil"/>
              <w:left w:val="nil"/>
              <w:bottom w:val="nil"/>
              <w:right w:val="nil"/>
            </w:tcBorders>
            <w:tcMar>
              <w:top w:w="15" w:type="dxa"/>
              <w:left w:w="15" w:type="dxa"/>
              <w:right w:w="15" w:type="dxa"/>
            </w:tcMar>
            <w:vAlign w:val="bottom"/>
          </w:tcPr>
          <w:p w14:paraId="4B17D0FA" w14:textId="1F9954C9" w:rsidR="22D13B59" w:rsidRDefault="22D13B59"/>
        </w:tc>
        <w:tc>
          <w:tcPr>
            <w:tcW w:w="6332" w:type="dxa"/>
            <w:tcBorders>
              <w:top w:val="nil"/>
              <w:left w:val="nil"/>
              <w:bottom w:val="nil"/>
              <w:right w:val="nil"/>
            </w:tcBorders>
            <w:tcMar>
              <w:top w:w="15" w:type="dxa"/>
              <w:left w:w="15" w:type="dxa"/>
              <w:right w:w="15" w:type="dxa"/>
            </w:tcMar>
            <w:vAlign w:val="bottom"/>
          </w:tcPr>
          <w:p w14:paraId="4D330AD1" w14:textId="7A63E6C5" w:rsidR="22D13B59" w:rsidRDefault="527A6F1B"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Sub-Series 23A: </w:t>
            </w:r>
            <w:r w:rsidR="06095DB3" w:rsidRPr="49F31E69">
              <w:rPr>
                <w:rFonts w:ascii="Aptos Narrow" w:eastAsia="Aptos Narrow" w:hAnsi="Aptos Narrow" w:cs="Aptos Narrow"/>
                <w:b/>
                <w:bCs/>
                <w:i/>
                <w:iCs/>
                <w:color w:val="000000" w:themeColor="text1"/>
                <w:sz w:val="22"/>
                <w:szCs w:val="22"/>
              </w:rPr>
              <w:t>F</w:t>
            </w:r>
            <w:r w:rsidR="4EB83E48" w:rsidRPr="49F31E69">
              <w:rPr>
                <w:rFonts w:ascii="Aptos Narrow" w:eastAsia="Aptos Narrow" w:hAnsi="Aptos Narrow" w:cs="Aptos Narrow"/>
                <w:b/>
                <w:bCs/>
                <w:i/>
                <w:iCs/>
                <w:color w:val="000000" w:themeColor="text1"/>
                <w:sz w:val="22"/>
                <w:szCs w:val="22"/>
              </w:rPr>
              <w:t xml:space="preserve">ollett </w:t>
            </w:r>
            <w:r w:rsidR="06095DB3" w:rsidRPr="49F31E69">
              <w:rPr>
                <w:rFonts w:ascii="Aptos Narrow" w:eastAsia="Aptos Narrow" w:hAnsi="Aptos Narrow" w:cs="Aptos Narrow"/>
                <w:b/>
                <w:bCs/>
                <w:i/>
                <w:iCs/>
                <w:color w:val="000000" w:themeColor="text1"/>
                <w:sz w:val="22"/>
                <w:szCs w:val="22"/>
              </w:rPr>
              <w:t>A</w:t>
            </w:r>
            <w:r w:rsidR="1212FC45" w:rsidRPr="49F31E69">
              <w:rPr>
                <w:rFonts w:ascii="Aptos Narrow" w:eastAsia="Aptos Narrow" w:hAnsi="Aptos Narrow" w:cs="Aptos Narrow"/>
                <w:b/>
                <w:bCs/>
                <w:i/>
                <w:iCs/>
                <w:color w:val="000000" w:themeColor="text1"/>
                <w:sz w:val="22"/>
                <w:szCs w:val="22"/>
              </w:rPr>
              <w:t xml:space="preserve">udiovisual </w:t>
            </w:r>
            <w:r w:rsidR="06095DB3" w:rsidRPr="49F31E69">
              <w:rPr>
                <w:rFonts w:ascii="Aptos Narrow" w:eastAsia="Aptos Narrow" w:hAnsi="Aptos Narrow" w:cs="Aptos Narrow"/>
                <w:b/>
                <w:bCs/>
                <w:i/>
                <w:iCs/>
                <w:color w:val="000000" w:themeColor="text1"/>
                <w:sz w:val="22"/>
                <w:szCs w:val="22"/>
              </w:rPr>
              <w:t>R</w:t>
            </w:r>
            <w:r w:rsidR="196C7C04" w:rsidRPr="49F31E69">
              <w:rPr>
                <w:rFonts w:ascii="Aptos Narrow" w:eastAsia="Aptos Narrow" w:hAnsi="Aptos Narrow" w:cs="Aptos Narrow"/>
                <w:b/>
                <w:bCs/>
                <w:i/>
                <w:iCs/>
                <w:color w:val="000000" w:themeColor="text1"/>
                <w:sz w:val="22"/>
                <w:szCs w:val="22"/>
              </w:rPr>
              <w:t>esources</w:t>
            </w:r>
            <w:r w:rsidR="270517D0" w:rsidRPr="49F31E69">
              <w:rPr>
                <w:rFonts w:ascii="Aptos Narrow" w:eastAsia="Aptos Narrow" w:hAnsi="Aptos Narrow" w:cs="Aptos Narrow"/>
                <w:b/>
                <w:bCs/>
                <w:i/>
                <w:iCs/>
                <w:color w:val="000000" w:themeColor="text1"/>
                <w:sz w:val="22"/>
                <w:szCs w:val="22"/>
              </w:rPr>
              <w:t>, 2000</w:t>
            </w:r>
          </w:p>
        </w:tc>
        <w:tc>
          <w:tcPr>
            <w:tcW w:w="2049" w:type="dxa"/>
            <w:tcBorders>
              <w:top w:val="nil"/>
              <w:left w:val="nil"/>
              <w:bottom w:val="nil"/>
              <w:right w:val="nil"/>
            </w:tcBorders>
            <w:tcMar>
              <w:top w:w="15" w:type="dxa"/>
              <w:left w:w="15" w:type="dxa"/>
              <w:right w:w="15" w:type="dxa"/>
            </w:tcMar>
            <w:vAlign w:val="bottom"/>
          </w:tcPr>
          <w:p w14:paraId="481BDF50" w14:textId="1366A3B7" w:rsidR="22D13B59" w:rsidRDefault="22D13B59"/>
        </w:tc>
      </w:tr>
      <w:tr w:rsidR="22D13B59" w14:paraId="4AAB2A6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14F8058" w14:textId="35C04BE6" w:rsidR="22D13B59" w:rsidRDefault="22D13B59" w:rsidP="22D13B59">
            <w:r w:rsidRPr="22D13B59">
              <w:rPr>
                <w:rFonts w:ascii="Calibri" w:eastAsia="Calibri" w:hAnsi="Calibri" w:cs="Calibri"/>
                <w:color w:val="000000" w:themeColor="text1"/>
                <w:sz w:val="22"/>
                <w:szCs w:val="22"/>
              </w:rPr>
              <w:t>86</w:t>
            </w:r>
          </w:p>
        </w:tc>
        <w:tc>
          <w:tcPr>
            <w:tcW w:w="1018" w:type="dxa"/>
            <w:tcBorders>
              <w:top w:val="nil"/>
              <w:left w:val="nil"/>
              <w:bottom w:val="nil"/>
              <w:right w:val="nil"/>
            </w:tcBorders>
            <w:tcMar>
              <w:top w:w="15" w:type="dxa"/>
              <w:left w:w="15" w:type="dxa"/>
              <w:right w:w="15" w:type="dxa"/>
            </w:tcMar>
            <w:vAlign w:val="bottom"/>
          </w:tcPr>
          <w:p w14:paraId="0069DCCC" w14:textId="74F1AD2E"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09840BB2" w14:textId="4017C918" w:rsidR="22D13B59" w:rsidRDefault="22D13B59" w:rsidP="22D13B59">
            <w:r w:rsidRPr="22D13B59">
              <w:rPr>
                <w:rFonts w:ascii="Calibri" w:eastAsia="Calibri" w:hAnsi="Calibri" w:cs="Calibri"/>
                <w:color w:val="000000" w:themeColor="text1"/>
                <w:sz w:val="22"/>
                <w:szCs w:val="22"/>
              </w:rPr>
              <w:t>Follett Audiovisual Resources Meeting Materials</w:t>
            </w:r>
          </w:p>
        </w:tc>
        <w:tc>
          <w:tcPr>
            <w:tcW w:w="2049" w:type="dxa"/>
            <w:tcBorders>
              <w:top w:val="nil"/>
              <w:left w:val="nil"/>
              <w:bottom w:val="nil"/>
              <w:right w:val="nil"/>
            </w:tcBorders>
            <w:tcMar>
              <w:top w:w="15" w:type="dxa"/>
              <w:left w:w="15" w:type="dxa"/>
              <w:right w:w="15" w:type="dxa"/>
            </w:tcMar>
            <w:vAlign w:val="bottom"/>
          </w:tcPr>
          <w:p w14:paraId="7FE09569" w14:textId="66DEF8B0" w:rsidR="22D13B59" w:rsidRDefault="22D13B59" w:rsidP="22D13B59">
            <w:r w:rsidRPr="22D13B59">
              <w:rPr>
                <w:rFonts w:ascii="Calibri" w:eastAsia="Calibri" w:hAnsi="Calibri" w:cs="Calibri"/>
                <w:color w:val="000000" w:themeColor="text1"/>
                <w:sz w:val="22"/>
                <w:szCs w:val="22"/>
              </w:rPr>
              <w:t>2000</w:t>
            </w:r>
          </w:p>
        </w:tc>
      </w:tr>
      <w:tr w:rsidR="22D13B59" w14:paraId="03B2170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42BE221" w14:textId="5BB6AAAF" w:rsidR="22D13B59" w:rsidRDefault="22D13B59"/>
        </w:tc>
        <w:tc>
          <w:tcPr>
            <w:tcW w:w="1018" w:type="dxa"/>
            <w:tcBorders>
              <w:top w:val="nil"/>
              <w:left w:val="nil"/>
              <w:bottom w:val="nil"/>
              <w:right w:val="nil"/>
            </w:tcBorders>
            <w:tcMar>
              <w:top w:w="15" w:type="dxa"/>
              <w:left w:w="15" w:type="dxa"/>
              <w:right w:w="15" w:type="dxa"/>
            </w:tcMar>
            <w:vAlign w:val="bottom"/>
          </w:tcPr>
          <w:p w14:paraId="180844AA" w14:textId="5949C0A0" w:rsidR="22D13B59" w:rsidRDefault="22D13B59"/>
        </w:tc>
        <w:tc>
          <w:tcPr>
            <w:tcW w:w="6332" w:type="dxa"/>
            <w:tcBorders>
              <w:top w:val="nil"/>
              <w:left w:val="nil"/>
              <w:bottom w:val="nil"/>
              <w:right w:val="nil"/>
            </w:tcBorders>
            <w:tcMar>
              <w:top w:w="15" w:type="dxa"/>
              <w:left w:w="15" w:type="dxa"/>
              <w:right w:w="15" w:type="dxa"/>
            </w:tcMar>
            <w:vAlign w:val="bottom"/>
          </w:tcPr>
          <w:p w14:paraId="154FC22C" w14:textId="3C64407A" w:rsidR="22D13B59" w:rsidRDefault="3FE485FA"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Sub-Series 23B: </w:t>
            </w:r>
            <w:r w:rsidR="06095DB3" w:rsidRPr="49F31E69">
              <w:rPr>
                <w:rFonts w:ascii="Aptos Narrow" w:eastAsia="Aptos Narrow" w:hAnsi="Aptos Narrow" w:cs="Aptos Narrow"/>
                <w:b/>
                <w:bCs/>
                <w:i/>
                <w:iCs/>
                <w:color w:val="000000" w:themeColor="text1"/>
                <w:sz w:val="22"/>
                <w:szCs w:val="22"/>
              </w:rPr>
              <w:t>CAPCO</w:t>
            </w:r>
            <w:r w:rsidR="62DE139F" w:rsidRPr="49F31E69">
              <w:rPr>
                <w:rFonts w:ascii="Aptos Narrow" w:eastAsia="Aptos Narrow" w:hAnsi="Aptos Narrow" w:cs="Aptos Narrow"/>
                <w:b/>
                <w:bCs/>
                <w:i/>
                <w:iCs/>
                <w:color w:val="000000" w:themeColor="text1"/>
                <w:sz w:val="22"/>
                <w:szCs w:val="22"/>
              </w:rPr>
              <w:t xml:space="preserve"> (Custom Academic Publishing Co), 1991-1993</w:t>
            </w:r>
          </w:p>
        </w:tc>
        <w:tc>
          <w:tcPr>
            <w:tcW w:w="2049" w:type="dxa"/>
            <w:tcBorders>
              <w:top w:val="nil"/>
              <w:left w:val="nil"/>
              <w:bottom w:val="nil"/>
              <w:right w:val="nil"/>
            </w:tcBorders>
            <w:tcMar>
              <w:top w:w="15" w:type="dxa"/>
              <w:left w:w="15" w:type="dxa"/>
              <w:right w:w="15" w:type="dxa"/>
            </w:tcMar>
            <w:vAlign w:val="bottom"/>
          </w:tcPr>
          <w:p w14:paraId="2F744256" w14:textId="2867EE9A" w:rsidR="22D13B59" w:rsidRDefault="22D13B59"/>
        </w:tc>
      </w:tr>
      <w:tr w:rsidR="22D13B59" w14:paraId="6D9B1B7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806DF1D" w14:textId="27444F15" w:rsidR="22D13B59" w:rsidRDefault="22D13B59" w:rsidP="22D13B59">
            <w:r w:rsidRPr="22D13B59">
              <w:rPr>
                <w:rFonts w:ascii="Calibri" w:eastAsia="Calibri" w:hAnsi="Calibri" w:cs="Calibri"/>
                <w:color w:val="000000" w:themeColor="text1"/>
                <w:sz w:val="22"/>
                <w:szCs w:val="22"/>
              </w:rPr>
              <w:t>86</w:t>
            </w:r>
          </w:p>
        </w:tc>
        <w:tc>
          <w:tcPr>
            <w:tcW w:w="1018" w:type="dxa"/>
            <w:tcBorders>
              <w:top w:val="nil"/>
              <w:left w:val="nil"/>
              <w:bottom w:val="nil"/>
              <w:right w:val="nil"/>
            </w:tcBorders>
            <w:tcMar>
              <w:top w:w="15" w:type="dxa"/>
              <w:left w:w="15" w:type="dxa"/>
              <w:right w:w="15" w:type="dxa"/>
            </w:tcMar>
            <w:vAlign w:val="bottom"/>
          </w:tcPr>
          <w:p w14:paraId="53007361" w14:textId="2CEE2F6C"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16FD54A2" w14:textId="094EF296" w:rsidR="22D13B59" w:rsidRDefault="22D13B59" w:rsidP="22D13B59">
            <w:r w:rsidRPr="22D13B59">
              <w:rPr>
                <w:rFonts w:ascii="Calibri" w:eastAsia="Calibri" w:hAnsi="Calibri" w:cs="Calibri"/>
                <w:color w:val="000000" w:themeColor="text1"/>
                <w:sz w:val="22"/>
                <w:szCs w:val="22"/>
              </w:rPr>
              <w:t>Publishing Market Business Plans</w:t>
            </w:r>
          </w:p>
        </w:tc>
        <w:tc>
          <w:tcPr>
            <w:tcW w:w="2049" w:type="dxa"/>
            <w:tcBorders>
              <w:top w:val="nil"/>
              <w:left w:val="nil"/>
              <w:bottom w:val="nil"/>
              <w:right w:val="nil"/>
            </w:tcBorders>
            <w:tcMar>
              <w:top w:w="15" w:type="dxa"/>
              <w:left w:w="15" w:type="dxa"/>
              <w:right w:w="15" w:type="dxa"/>
            </w:tcMar>
            <w:vAlign w:val="bottom"/>
          </w:tcPr>
          <w:p w14:paraId="1C17B016" w14:textId="15A92BD9" w:rsidR="22D13B59" w:rsidRDefault="22D13B59" w:rsidP="22D13B59">
            <w:r w:rsidRPr="22D13B59">
              <w:rPr>
                <w:rFonts w:ascii="Calibri" w:eastAsia="Calibri" w:hAnsi="Calibri" w:cs="Calibri"/>
                <w:color w:val="000000" w:themeColor="text1"/>
                <w:sz w:val="22"/>
                <w:szCs w:val="22"/>
              </w:rPr>
              <w:t>1991</w:t>
            </w:r>
          </w:p>
        </w:tc>
      </w:tr>
      <w:tr w:rsidR="22D13B59" w14:paraId="7C84A4D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5FBF33F" w14:textId="54EFABF1" w:rsidR="22D13B59" w:rsidRDefault="22D13B59" w:rsidP="22D13B59">
            <w:r w:rsidRPr="22D13B59">
              <w:rPr>
                <w:rFonts w:ascii="Calibri" w:eastAsia="Calibri" w:hAnsi="Calibri" w:cs="Calibri"/>
                <w:color w:val="000000" w:themeColor="text1"/>
                <w:sz w:val="22"/>
                <w:szCs w:val="22"/>
              </w:rPr>
              <w:t>86</w:t>
            </w:r>
          </w:p>
        </w:tc>
        <w:tc>
          <w:tcPr>
            <w:tcW w:w="1018" w:type="dxa"/>
            <w:tcBorders>
              <w:top w:val="nil"/>
              <w:left w:val="nil"/>
              <w:bottom w:val="nil"/>
              <w:right w:val="nil"/>
            </w:tcBorders>
            <w:tcMar>
              <w:top w:w="15" w:type="dxa"/>
              <w:left w:w="15" w:type="dxa"/>
              <w:right w:w="15" w:type="dxa"/>
            </w:tcMar>
            <w:vAlign w:val="bottom"/>
          </w:tcPr>
          <w:p w14:paraId="5FCF31D6" w14:textId="25B1F80E"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1DAF7CBA" w14:textId="61406E15" w:rsidR="22D13B59" w:rsidRDefault="22D13B59" w:rsidP="22D13B59">
            <w:r w:rsidRPr="22D13B59">
              <w:rPr>
                <w:rFonts w:ascii="Calibri" w:eastAsia="Calibri" w:hAnsi="Calibri" w:cs="Calibri"/>
                <w:color w:val="000000" w:themeColor="text1"/>
                <w:sz w:val="22"/>
                <w:szCs w:val="22"/>
              </w:rPr>
              <w:t>Copy Stop/CAPCO Partnership Agreement</w:t>
            </w:r>
          </w:p>
        </w:tc>
        <w:tc>
          <w:tcPr>
            <w:tcW w:w="2049" w:type="dxa"/>
            <w:tcBorders>
              <w:top w:val="nil"/>
              <w:left w:val="nil"/>
              <w:bottom w:val="nil"/>
              <w:right w:val="nil"/>
            </w:tcBorders>
            <w:tcMar>
              <w:top w:w="15" w:type="dxa"/>
              <w:left w:w="15" w:type="dxa"/>
              <w:right w:w="15" w:type="dxa"/>
            </w:tcMar>
            <w:vAlign w:val="bottom"/>
          </w:tcPr>
          <w:p w14:paraId="192136A7" w14:textId="46379040" w:rsidR="22D13B59" w:rsidRDefault="22D13B59" w:rsidP="22D13B59">
            <w:r w:rsidRPr="22D13B59">
              <w:rPr>
                <w:rFonts w:ascii="Calibri" w:eastAsia="Calibri" w:hAnsi="Calibri" w:cs="Calibri"/>
                <w:color w:val="000000" w:themeColor="text1"/>
                <w:sz w:val="22"/>
                <w:szCs w:val="22"/>
              </w:rPr>
              <w:t>1991-1993</w:t>
            </w:r>
          </w:p>
        </w:tc>
      </w:tr>
      <w:tr w:rsidR="22D13B59" w14:paraId="0D598DF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7F683E9" w14:textId="29BB7E5B" w:rsidR="22D13B59" w:rsidRDefault="22D13B59"/>
        </w:tc>
        <w:tc>
          <w:tcPr>
            <w:tcW w:w="1018" w:type="dxa"/>
            <w:tcBorders>
              <w:top w:val="nil"/>
              <w:left w:val="nil"/>
              <w:bottom w:val="nil"/>
              <w:right w:val="nil"/>
            </w:tcBorders>
            <w:tcMar>
              <w:top w:w="15" w:type="dxa"/>
              <w:left w:w="15" w:type="dxa"/>
              <w:right w:w="15" w:type="dxa"/>
            </w:tcMar>
            <w:vAlign w:val="bottom"/>
          </w:tcPr>
          <w:p w14:paraId="59A8EAA6" w14:textId="10A7DF51" w:rsidR="22D13B59" w:rsidRDefault="22D13B59"/>
        </w:tc>
        <w:tc>
          <w:tcPr>
            <w:tcW w:w="6332" w:type="dxa"/>
            <w:tcBorders>
              <w:top w:val="nil"/>
              <w:left w:val="nil"/>
              <w:bottom w:val="nil"/>
              <w:right w:val="nil"/>
            </w:tcBorders>
            <w:tcMar>
              <w:top w:w="15" w:type="dxa"/>
              <w:left w:w="15" w:type="dxa"/>
              <w:right w:w="15" w:type="dxa"/>
            </w:tcMar>
            <w:vAlign w:val="bottom"/>
          </w:tcPr>
          <w:p w14:paraId="45DC3B3D" w14:textId="49702DFD" w:rsidR="22D13B59" w:rsidRDefault="41C7E359"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Sub-Series 23C: </w:t>
            </w:r>
            <w:r w:rsidR="06095DB3" w:rsidRPr="49F31E69">
              <w:rPr>
                <w:rFonts w:ascii="Aptos Narrow" w:eastAsia="Aptos Narrow" w:hAnsi="Aptos Narrow" w:cs="Aptos Narrow"/>
                <w:b/>
                <w:bCs/>
                <w:i/>
                <w:iCs/>
                <w:color w:val="000000" w:themeColor="text1"/>
                <w:sz w:val="22"/>
                <w:szCs w:val="22"/>
              </w:rPr>
              <w:t>F</w:t>
            </w:r>
            <w:r w:rsidR="54CC2372" w:rsidRPr="49F31E69">
              <w:rPr>
                <w:rFonts w:ascii="Aptos Narrow" w:eastAsia="Aptos Narrow" w:hAnsi="Aptos Narrow" w:cs="Aptos Narrow"/>
                <w:b/>
                <w:bCs/>
                <w:i/>
                <w:iCs/>
                <w:color w:val="000000" w:themeColor="text1"/>
                <w:sz w:val="22"/>
                <w:szCs w:val="22"/>
              </w:rPr>
              <w:t xml:space="preserve">ollett </w:t>
            </w:r>
            <w:r w:rsidR="06095DB3" w:rsidRPr="49F31E69">
              <w:rPr>
                <w:rFonts w:ascii="Aptos Narrow" w:eastAsia="Aptos Narrow" w:hAnsi="Aptos Narrow" w:cs="Aptos Narrow"/>
                <w:b/>
                <w:bCs/>
                <w:i/>
                <w:iCs/>
                <w:color w:val="000000" w:themeColor="text1"/>
                <w:sz w:val="22"/>
                <w:szCs w:val="22"/>
              </w:rPr>
              <w:t>C</w:t>
            </w:r>
            <w:r w:rsidR="068F6712" w:rsidRPr="49F31E69">
              <w:rPr>
                <w:rFonts w:ascii="Aptos Narrow" w:eastAsia="Aptos Narrow" w:hAnsi="Aptos Narrow" w:cs="Aptos Narrow"/>
                <w:b/>
                <w:bCs/>
                <w:i/>
                <w:iCs/>
                <w:color w:val="000000" w:themeColor="text1"/>
                <w:sz w:val="22"/>
                <w:szCs w:val="22"/>
              </w:rPr>
              <w:t xml:space="preserve">ampus </w:t>
            </w:r>
            <w:r w:rsidR="06095DB3" w:rsidRPr="49F31E69">
              <w:rPr>
                <w:rFonts w:ascii="Aptos Narrow" w:eastAsia="Aptos Narrow" w:hAnsi="Aptos Narrow" w:cs="Aptos Narrow"/>
                <w:b/>
                <w:bCs/>
                <w:i/>
                <w:iCs/>
                <w:color w:val="000000" w:themeColor="text1"/>
                <w:sz w:val="22"/>
                <w:szCs w:val="22"/>
              </w:rPr>
              <w:t>R</w:t>
            </w:r>
            <w:r w:rsidR="44779677" w:rsidRPr="49F31E69">
              <w:rPr>
                <w:rFonts w:ascii="Aptos Narrow" w:eastAsia="Aptos Narrow" w:hAnsi="Aptos Narrow" w:cs="Aptos Narrow"/>
                <w:b/>
                <w:bCs/>
                <w:i/>
                <w:iCs/>
                <w:color w:val="000000" w:themeColor="text1"/>
                <w:sz w:val="22"/>
                <w:szCs w:val="22"/>
              </w:rPr>
              <w:t>esources</w:t>
            </w:r>
            <w:r w:rsidR="6192EB23" w:rsidRPr="49F31E69">
              <w:rPr>
                <w:rFonts w:ascii="Aptos Narrow" w:eastAsia="Aptos Narrow" w:hAnsi="Aptos Narrow" w:cs="Aptos Narrow"/>
                <w:b/>
                <w:bCs/>
                <w:i/>
                <w:iCs/>
                <w:color w:val="000000" w:themeColor="text1"/>
                <w:sz w:val="22"/>
                <w:szCs w:val="22"/>
              </w:rPr>
              <w:t>, 1991-1999</w:t>
            </w:r>
          </w:p>
        </w:tc>
        <w:tc>
          <w:tcPr>
            <w:tcW w:w="2049" w:type="dxa"/>
            <w:tcBorders>
              <w:top w:val="nil"/>
              <w:left w:val="nil"/>
              <w:bottom w:val="nil"/>
              <w:right w:val="nil"/>
            </w:tcBorders>
            <w:tcMar>
              <w:top w:w="15" w:type="dxa"/>
              <w:left w:w="15" w:type="dxa"/>
              <w:right w:w="15" w:type="dxa"/>
            </w:tcMar>
            <w:vAlign w:val="bottom"/>
          </w:tcPr>
          <w:p w14:paraId="1F0CDF0E" w14:textId="24459810" w:rsidR="22D13B59" w:rsidRDefault="22D13B59"/>
        </w:tc>
      </w:tr>
      <w:tr w:rsidR="22D13B59" w14:paraId="45D1544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9AC553E" w14:textId="43708775" w:rsidR="645F9B55" w:rsidRDefault="645F9B55" w:rsidP="645F9B55">
            <w:r w:rsidRPr="645F9B55">
              <w:rPr>
                <w:rFonts w:ascii="Calibri" w:eastAsia="Calibri" w:hAnsi="Calibri" w:cs="Calibri"/>
                <w:color w:val="000000" w:themeColor="text1"/>
                <w:sz w:val="22"/>
                <w:szCs w:val="22"/>
              </w:rPr>
              <w:t>86</w:t>
            </w:r>
          </w:p>
        </w:tc>
        <w:tc>
          <w:tcPr>
            <w:tcW w:w="1018" w:type="dxa"/>
            <w:tcBorders>
              <w:top w:val="nil"/>
              <w:left w:val="nil"/>
              <w:bottom w:val="nil"/>
              <w:right w:val="nil"/>
            </w:tcBorders>
            <w:tcMar>
              <w:top w:w="15" w:type="dxa"/>
              <w:left w:w="15" w:type="dxa"/>
              <w:right w:w="15" w:type="dxa"/>
            </w:tcMar>
            <w:vAlign w:val="bottom"/>
          </w:tcPr>
          <w:p w14:paraId="283D3D8D" w14:textId="3B0CC122" w:rsidR="645F9B55" w:rsidRDefault="645F9B55" w:rsidP="645F9B55">
            <w:r w:rsidRPr="645F9B55">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6F65E3D1" w14:textId="419CDE62" w:rsidR="645F9B55" w:rsidRDefault="645F9B55" w:rsidP="645F9B55">
            <w:r w:rsidRPr="645F9B55">
              <w:rPr>
                <w:rFonts w:ascii="Calibri" w:eastAsia="Calibri" w:hAnsi="Calibri" w:cs="Calibri"/>
                <w:color w:val="000000" w:themeColor="text1"/>
                <w:sz w:val="22"/>
                <w:szCs w:val="22"/>
              </w:rPr>
              <w:t>Follett Campus Resources Open House Booklet</w:t>
            </w:r>
          </w:p>
        </w:tc>
        <w:tc>
          <w:tcPr>
            <w:tcW w:w="2049" w:type="dxa"/>
            <w:tcBorders>
              <w:top w:val="nil"/>
              <w:left w:val="nil"/>
              <w:bottom w:val="nil"/>
              <w:right w:val="nil"/>
            </w:tcBorders>
            <w:tcMar>
              <w:top w:w="15" w:type="dxa"/>
              <w:left w:w="15" w:type="dxa"/>
              <w:right w:w="15" w:type="dxa"/>
            </w:tcMar>
            <w:vAlign w:val="bottom"/>
          </w:tcPr>
          <w:p w14:paraId="0C3C6141" w14:textId="1011C624" w:rsidR="645F9B55" w:rsidRDefault="645F9B55" w:rsidP="645F9B55">
            <w:r w:rsidRPr="645F9B55">
              <w:rPr>
                <w:rFonts w:ascii="Calibri" w:eastAsia="Calibri" w:hAnsi="Calibri" w:cs="Calibri"/>
                <w:color w:val="000000" w:themeColor="text1"/>
                <w:sz w:val="22"/>
                <w:szCs w:val="22"/>
              </w:rPr>
              <w:t>1993</w:t>
            </w:r>
          </w:p>
        </w:tc>
      </w:tr>
      <w:tr w:rsidR="22D13B59" w14:paraId="511350C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47E8933" w14:textId="39832BFB" w:rsidR="645F9B55" w:rsidRDefault="645F9B55" w:rsidP="645F9B55">
            <w:r w:rsidRPr="645F9B55">
              <w:rPr>
                <w:rFonts w:ascii="Calibri" w:eastAsia="Calibri" w:hAnsi="Calibri" w:cs="Calibri"/>
                <w:color w:val="000000" w:themeColor="text1"/>
                <w:sz w:val="22"/>
                <w:szCs w:val="22"/>
              </w:rPr>
              <w:t>86</w:t>
            </w:r>
          </w:p>
        </w:tc>
        <w:tc>
          <w:tcPr>
            <w:tcW w:w="1018" w:type="dxa"/>
            <w:tcBorders>
              <w:top w:val="nil"/>
              <w:left w:val="nil"/>
              <w:bottom w:val="nil"/>
              <w:right w:val="nil"/>
            </w:tcBorders>
            <w:tcMar>
              <w:top w:w="15" w:type="dxa"/>
              <w:left w:w="15" w:type="dxa"/>
              <w:right w:w="15" w:type="dxa"/>
            </w:tcMar>
            <w:vAlign w:val="bottom"/>
          </w:tcPr>
          <w:p w14:paraId="3901FEBF" w14:textId="500F8EAD" w:rsidR="645F9B55" w:rsidRDefault="645F9B55" w:rsidP="645F9B55">
            <w:r w:rsidRPr="645F9B55">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40CED6D2" w14:textId="329F50E4" w:rsidR="645F9B55" w:rsidRDefault="645F9B55" w:rsidP="645F9B55">
            <w:r w:rsidRPr="645F9B55">
              <w:rPr>
                <w:rFonts w:ascii="Calibri" w:eastAsia="Calibri" w:hAnsi="Calibri" w:cs="Calibri"/>
                <w:color w:val="000000" w:themeColor="text1"/>
                <w:sz w:val="22"/>
                <w:szCs w:val="22"/>
              </w:rPr>
              <w:t>Business Plan for Follett Campus Resources Participation</w:t>
            </w:r>
          </w:p>
        </w:tc>
        <w:tc>
          <w:tcPr>
            <w:tcW w:w="2049" w:type="dxa"/>
            <w:tcBorders>
              <w:top w:val="nil"/>
              <w:left w:val="nil"/>
              <w:bottom w:val="nil"/>
              <w:right w:val="nil"/>
            </w:tcBorders>
            <w:tcMar>
              <w:top w:w="15" w:type="dxa"/>
              <w:left w:w="15" w:type="dxa"/>
              <w:right w:w="15" w:type="dxa"/>
            </w:tcMar>
            <w:vAlign w:val="bottom"/>
          </w:tcPr>
          <w:p w14:paraId="6DCC9648" w14:textId="0D4BD8B6" w:rsidR="645F9B55" w:rsidRDefault="645F9B55" w:rsidP="645F9B55">
            <w:r w:rsidRPr="645F9B55">
              <w:rPr>
                <w:rFonts w:ascii="Calibri" w:eastAsia="Calibri" w:hAnsi="Calibri" w:cs="Calibri"/>
                <w:color w:val="000000" w:themeColor="text1"/>
                <w:sz w:val="22"/>
                <w:szCs w:val="22"/>
              </w:rPr>
              <w:t>March 14, 1994</w:t>
            </w:r>
          </w:p>
        </w:tc>
      </w:tr>
      <w:tr w:rsidR="22D13B59" w14:paraId="54DF689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82014FE" w14:textId="5A9748A3" w:rsidR="645F9B55" w:rsidRDefault="645F9B55" w:rsidP="645F9B55">
            <w:r w:rsidRPr="645F9B55">
              <w:rPr>
                <w:rFonts w:ascii="Calibri" w:eastAsia="Calibri" w:hAnsi="Calibri" w:cs="Calibri"/>
                <w:color w:val="000000" w:themeColor="text1"/>
                <w:sz w:val="22"/>
                <w:szCs w:val="22"/>
              </w:rPr>
              <w:t>86</w:t>
            </w:r>
          </w:p>
        </w:tc>
        <w:tc>
          <w:tcPr>
            <w:tcW w:w="1018" w:type="dxa"/>
            <w:tcBorders>
              <w:top w:val="nil"/>
              <w:left w:val="nil"/>
              <w:bottom w:val="nil"/>
              <w:right w:val="nil"/>
            </w:tcBorders>
            <w:tcMar>
              <w:top w:w="15" w:type="dxa"/>
              <w:left w:w="15" w:type="dxa"/>
              <w:right w:w="15" w:type="dxa"/>
            </w:tcMar>
            <w:vAlign w:val="bottom"/>
          </w:tcPr>
          <w:p w14:paraId="61D00164" w14:textId="41B7C202" w:rsidR="645F9B55" w:rsidRDefault="645F9B55" w:rsidP="645F9B55">
            <w:r w:rsidRPr="645F9B55">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26B1BA12" w14:textId="7573F775" w:rsidR="645F9B55" w:rsidRDefault="645F9B55" w:rsidP="645F9B55">
            <w:r w:rsidRPr="645F9B55">
              <w:rPr>
                <w:rFonts w:ascii="Calibri" w:eastAsia="Calibri" w:hAnsi="Calibri" w:cs="Calibri"/>
                <w:color w:val="000000" w:themeColor="text1"/>
                <w:sz w:val="22"/>
                <w:szCs w:val="22"/>
              </w:rPr>
              <w:t>FXS Operations Correspondence</w:t>
            </w:r>
          </w:p>
        </w:tc>
        <w:tc>
          <w:tcPr>
            <w:tcW w:w="2049" w:type="dxa"/>
            <w:tcBorders>
              <w:top w:val="nil"/>
              <w:left w:val="nil"/>
              <w:bottom w:val="nil"/>
              <w:right w:val="nil"/>
            </w:tcBorders>
            <w:tcMar>
              <w:top w:w="15" w:type="dxa"/>
              <w:left w:w="15" w:type="dxa"/>
              <w:right w:w="15" w:type="dxa"/>
            </w:tcMar>
            <w:vAlign w:val="bottom"/>
          </w:tcPr>
          <w:p w14:paraId="5CAC27DC" w14:textId="275245A8" w:rsidR="645F9B55" w:rsidRDefault="645F9B55" w:rsidP="645F9B55">
            <w:r w:rsidRPr="645F9B55">
              <w:rPr>
                <w:rFonts w:ascii="Calibri" w:eastAsia="Calibri" w:hAnsi="Calibri" w:cs="Calibri"/>
                <w:color w:val="000000" w:themeColor="text1"/>
                <w:sz w:val="22"/>
                <w:szCs w:val="22"/>
              </w:rPr>
              <w:t>1995, 1998</w:t>
            </w:r>
          </w:p>
        </w:tc>
      </w:tr>
      <w:tr w:rsidR="22D13B59" w14:paraId="4545159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F837F63" w14:textId="16E57D1F" w:rsidR="645F9B55" w:rsidRDefault="645F9B55" w:rsidP="645F9B55">
            <w:r w:rsidRPr="645F9B55">
              <w:rPr>
                <w:rFonts w:ascii="Calibri" w:eastAsia="Calibri" w:hAnsi="Calibri" w:cs="Calibri"/>
                <w:color w:val="000000" w:themeColor="text1"/>
                <w:sz w:val="22"/>
                <w:szCs w:val="22"/>
              </w:rPr>
              <w:t>86</w:t>
            </w:r>
          </w:p>
        </w:tc>
        <w:tc>
          <w:tcPr>
            <w:tcW w:w="1018" w:type="dxa"/>
            <w:tcBorders>
              <w:top w:val="nil"/>
              <w:left w:val="nil"/>
              <w:bottom w:val="nil"/>
              <w:right w:val="nil"/>
            </w:tcBorders>
            <w:tcMar>
              <w:top w:w="15" w:type="dxa"/>
              <w:left w:w="15" w:type="dxa"/>
              <w:right w:w="15" w:type="dxa"/>
            </w:tcMar>
            <w:vAlign w:val="bottom"/>
          </w:tcPr>
          <w:p w14:paraId="71661EC7" w14:textId="29FC9FD9" w:rsidR="645F9B55" w:rsidRDefault="645F9B55" w:rsidP="645F9B55">
            <w:r w:rsidRPr="645F9B55">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5156B532" w14:textId="25BE344F" w:rsidR="645F9B55" w:rsidRDefault="645F9B55" w:rsidP="645F9B55">
            <w:r w:rsidRPr="645F9B55">
              <w:rPr>
                <w:rFonts w:ascii="Calibri" w:eastAsia="Calibri" w:hAnsi="Calibri" w:cs="Calibri"/>
                <w:color w:val="000000" w:themeColor="text1"/>
                <w:sz w:val="22"/>
                <w:szCs w:val="22"/>
              </w:rPr>
              <w:t>Follett Express Sales Overview Presentation</w:t>
            </w:r>
          </w:p>
        </w:tc>
        <w:tc>
          <w:tcPr>
            <w:tcW w:w="2049" w:type="dxa"/>
            <w:tcBorders>
              <w:top w:val="nil"/>
              <w:left w:val="nil"/>
              <w:bottom w:val="nil"/>
              <w:right w:val="nil"/>
            </w:tcBorders>
            <w:tcMar>
              <w:top w:w="15" w:type="dxa"/>
              <w:left w:w="15" w:type="dxa"/>
              <w:right w:w="15" w:type="dxa"/>
            </w:tcMar>
            <w:vAlign w:val="bottom"/>
          </w:tcPr>
          <w:p w14:paraId="06296B36" w14:textId="69C42F7F" w:rsidR="645F9B55" w:rsidRDefault="645F9B55" w:rsidP="645F9B55">
            <w:r w:rsidRPr="645F9B55">
              <w:rPr>
                <w:rFonts w:ascii="Calibri" w:eastAsia="Calibri" w:hAnsi="Calibri" w:cs="Calibri"/>
                <w:color w:val="000000" w:themeColor="text1"/>
                <w:sz w:val="22"/>
                <w:szCs w:val="22"/>
              </w:rPr>
              <w:t>January 14, 1998</w:t>
            </w:r>
          </w:p>
        </w:tc>
      </w:tr>
      <w:tr w:rsidR="22D13B59" w14:paraId="5059F04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57E8412" w14:textId="4CA5C3EC" w:rsidR="645F9B55" w:rsidRDefault="645F9B55" w:rsidP="645F9B55">
            <w:r w:rsidRPr="645F9B55">
              <w:rPr>
                <w:rFonts w:ascii="Calibri" w:eastAsia="Calibri" w:hAnsi="Calibri" w:cs="Calibri"/>
                <w:color w:val="000000" w:themeColor="text1"/>
                <w:sz w:val="22"/>
                <w:szCs w:val="22"/>
              </w:rPr>
              <w:t>86</w:t>
            </w:r>
          </w:p>
        </w:tc>
        <w:tc>
          <w:tcPr>
            <w:tcW w:w="1018" w:type="dxa"/>
            <w:tcBorders>
              <w:top w:val="nil"/>
              <w:left w:val="nil"/>
              <w:bottom w:val="nil"/>
              <w:right w:val="nil"/>
            </w:tcBorders>
            <w:tcMar>
              <w:top w:w="15" w:type="dxa"/>
              <w:left w:w="15" w:type="dxa"/>
              <w:right w:w="15" w:type="dxa"/>
            </w:tcMar>
            <w:vAlign w:val="bottom"/>
          </w:tcPr>
          <w:p w14:paraId="7DC2D00A" w14:textId="080A1E74" w:rsidR="645F9B55" w:rsidRDefault="645F9B55" w:rsidP="645F9B55">
            <w:r w:rsidRPr="645F9B55">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1F62995B" w14:textId="72F32ABC" w:rsidR="645F9B55" w:rsidRDefault="645F9B55" w:rsidP="645F9B55">
            <w:r w:rsidRPr="645F9B55">
              <w:rPr>
                <w:rFonts w:ascii="Calibri" w:eastAsia="Calibri" w:hAnsi="Calibri" w:cs="Calibri"/>
                <w:color w:val="000000" w:themeColor="text1"/>
                <w:sz w:val="22"/>
                <w:szCs w:val="22"/>
              </w:rPr>
              <w:t>River Grove Facility Phone Directory</w:t>
            </w:r>
          </w:p>
        </w:tc>
        <w:tc>
          <w:tcPr>
            <w:tcW w:w="2049" w:type="dxa"/>
            <w:tcBorders>
              <w:top w:val="nil"/>
              <w:left w:val="nil"/>
              <w:bottom w:val="nil"/>
              <w:right w:val="nil"/>
            </w:tcBorders>
            <w:tcMar>
              <w:top w:w="15" w:type="dxa"/>
              <w:left w:w="15" w:type="dxa"/>
              <w:right w:w="15" w:type="dxa"/>
            </w:tcMar>
            <w:vAlign w:val="bottom"/>
          </w:tcPr>
          <w:p w14:paraId="7651B36D" w14:textId="4E0EE58B" w:rsidR="645F9B55" w:rsidRDefault="645F9B55" w:rsidP="645F9B55">
            <w:r w:rsidRPr="645F9B55">
              <w:rPr>
                <w:rFonts w:ascii="Calibri" w:eastAsia="Calibri" w:hAnsi="Calibri" w:cs="Calibri"/>
                <w:color w:val="000000" w:themeColor="text1"/>
                <w:sz w:val="22"/>
                <w:szCs w:val="22"/>
              </w:rPr>
              <w:t>1998-1999</w:t>
            </w:r>
          </w:p>
        </w:tc>
      </w:tr>
      <w:tr w:rsidR="22D13B59" w14:paraId="484C8B8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87FBEBE" w14:textId="5DFB6E89" w:rsidR="645F9B55" w:rsidRDefault="645F9B55" w:rsidP="645F9B55">
            <w:r w:rsidRPr="645F9B55">
              <w:rPr>
                <w:rFonts w:ascii="Calibri" w:eastAsia="Calibri" w:hAnsi="Calibri" w:cs="Calibri"/>
                <w:color w:val="000000" w:themeColor="text1"/>
                <w:sz w:val="22"/>
                <w:szCs w:val="22"/>
              </w:rPr>
              <w:t>86</w:t>
            </w:r>
          </w:p>
        </w:tc>
        <w:tc>
          <w:tcPr>
            <w:tcW w:w="1018" w:type="dxa"/>
            <w:tcBorders>
              <w:top w:val="nil"/>
              <w:left w:val="nil"/>
              <w:bottom w:val="nil"/>
              <w:right w:val="nil"/>
            </w:tcBorders>
            <w:tcMar>
              <w:top w:w="15" w:type="dxa"/>
              <w:left w:w="15" w:type="dxa"/>
              <w:right w:w="15" w:type="dxa"/>
            </w:tcMar>
            <w:vAlign w:val="bottom"/>
          </w:tcPr>
          <w:p w14:paraId="7F13BDE6" w14:textId="5108E07E" w:rsidR="645F9B55" w:rsidRDefault="645F9B55" w:rsidP="645F9B55">
            <w:r w:rsidRPr="645F9B55">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131F9F14" w14:textId="2BDA5524" w:rsidR="645F9B55" w:rsidRDefault="645F9B55" w:rsidP="645F9B55">
            <w:r w:rsidRPr="645F9B55">
              <w:rPr>
                <w:rFonts w:ascii="Calibri" w:eastAsia="Calibri" w:hAnsi="Calibri" w:cs="Calibri"/>
                <w:color w:val="000000" w:themeColor="text1"/>
                <w:sz w:val="22"/>
                <w:szCs w:val="22"/>
              </w:rPr>
              <w:t>Follett Campus Resources Buyback and Used Textbook Marketing Catalogue</w:t>
            </w:r>
          </w:p>
        </w:tc>
        <w:tc>
          <w:tcPr>
            <w:tcW w:w="2049" w:type="dxa"/>
            <w:tcBorders>
              <w:top w:val="nil"/>
              <w:left w:val="nil"/>
              <w:bottom w:val="nil"/>
              <w:right w:val="nil"/>
            </w:tcBorders>
            <w:tcMar>
              <w:top w:w="15" w:type="dxa"/>
              <w:left w:w="15" w:type="dxa"/>
              <w:right w:w="15" w:type="dxa"/>
            </w:tcMar>
            <w:vAlign w:val="bottom"/>
          </w:tcPr>
          <w:p w14:paraId="63A7CBBD" w14:textId="2F2D17E5" w:rsidR="645F9B55" w:rsidRDefault="645F9B55" w:rsidP="645F9B55">
            <w:r w:rsidRPr="645F9B55">
              <w:rPr>
                <w:rFonts w:ascii="Calibri" w:eastAsia="Calibri" w:hAnsi="Calibri" w:cs="Calibri"/>
                <w:color w:val="000000" w:themeColor="text1"/>
                <w:sz w:val="22"/>
                <w:szCs w:val="22"/>
              </w:rPr>
              <w:t>1998-1999</w:t>
            </w:r>
          </w:p>
        </w:tc>
      </w:tr>
      <w:tr w:rsidR="22D13B59" w14:paraId="4D4213B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1D6CAEF" w14:textId="7480DB2D" w:rsidR="22D13B59" w:rsidRDefault="22D13B59"/>
        </w:tc>
        <w:tc>
          <w:tcPr>
            <w:tcW w:w="1018" w:type="dxa"/>
            <w:tcBorders>
              <w:top w:val="nil"/>
              <w:left w:val="nil"/>
              <w:bottom w:val="nil"/>
              <w:right w:val="nil"/>
            </w:tcBorders>
            <w:tcMar>
              <w:top w:w="15" w:type="dxa"/>
              <w:left w:w="15" w:type="dxa"/>
              <w:right w:w="15" w:type="dxa"/>
            </w:tcMar>
            <w:vAlign w:val="bottom"/>
          </w:tcPr>
          <w:p w14:paraId="74ACC786" w14:textId="30004D5E" w:rsidR="22D13B59" w:rsidRDefault="22D13B59"/>
        </w:tc>
        <w:tc>
          <w:tcPr>
            <w:tcW w:w="6332" w:type="dxa"/>
            <w:tcBorders>
              <w:top w:val="nil"/>
              <w:left w:val="nil"/>
              <w:bottom w:val="nil"/>
              <w:right w:val="nil"/>
            </w:tcBorders>
            <w:tcMar>
              <w:top w:w="15" w:type="dxa"/>
              <w:left w:w="15" w:type="dxa"/>
              <w:right w:w="15" w:type="dxa"/>
            </w:tcMar>
            <w:vAlign w:val="bottom"/>
          </w:tcPr>
          <w:p w14:paraId="0F2940FD" w14:textId="2167F0C9" w:rsidR="22D13B59" w:rsidRDefault="3E307635"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Sub-Series 23D: </w:t>
            </w:r>
            <w:r w:rsidR="06095DB3" w:rsidRPr="49F31E69">
              <w:rPr>
                <w:rFonts w:ascii="Aptos Narrow" w:eastAsia="Aptos Narrow" w:hAnsi="Aptos Narrow" w:cs="Aptos Narrow"/>
                <w:b/>
                <w:bCs/>
                <w:i/>
                <w:iCs/>
                <w:color w:val="000000" w:themeColor="text1"/>
                <w:sz w:val="22"/>
                <w:szCs w:val="22"/>
              </w:rPr>
              <w:t>F</w:t>
            </w:r>
            <w:r w:rsidR="3F2643EA" w:rsidRPr="49F31E69">
              <w:rPr>
                <w:rFonts w:ascii="Aptos Narrow" w:eastAsia="Aptos Narrow" w:hAnsi="Aptos Narrow" w:cs="Aptos Narrow"/>
                <w:b/>
                <w:bCs/>
                <w:i/>
                <w:iCs/>
                <w:color w:val="000000" w:themeColor="text1"/>
                <w:sz w:val="22"/>
                <w:szCs w:val="22"/>
              </w:rPr>
              <w:t xml:space="preserve">ollett </w:t>
            </w:r>
            <w:r w:rsidR="06095DB3" w:rsidRPr="49F31E69">
              <w:rPr>
                <w:rFonts w:ascii="Aptos Narrow" w:eastAsia="Aptos Narrow" w:hAnsi="Aptos Narrow" w:cs="Aptos Narrow"/>
                <w:b/>
                <w:bCs/>
                <w:i/>
                <w:iCs/>
                <w:color w:val="000000" w:themeColor="text1"/>
                <w:sz w:val="22"/>
                <w:szCs w:val="22"/>
              </w:rPr>
              <w:t>C</w:t>
            </w:r>
            <w:r w:rsidR="682B3E0B" w:rsidRPr="49F31E69">
              <w:rPr>
                <w:rFonts w:ascii="Aptos Narrow" w:eastAsia="Aptos Narrow" w:hAnsi="Aptos Narrow" w:cs="Aptos Narrow"/>
                <w:b/>
                <w:bCs/>
                <w:i/>
                <w:iCs/>
                <w:color w:val="000000" w:themeColor="text1"/>
                <w:sz w:val="22"/>
                <w:szCs w:val="22"/>
              </w:rPr>
              <w:t xml:space="preserve">ollege </w:t>
            </w:r>
            <w:r w:rsidR="06095DB3" w:rsidRPr="49F31E69">
              <w:rPr>
                <w:rFonts w:ascii="Aptos Narrow" w:eastAsia="Aptos Narrow" w:hAnsi="Aptos Narrow" w:cs="Aptos Narrow"/>
                <w:b/>
                <w:bCs/>
                <w:i/>
                <w:iCs/>
                <w:color w:val="000000" w:themeColor="text1"/>
                <w:sz w:val="22"/>
                <w:szCs w:val="22"/>
              </w:rPr>
              <w:t>S</w:t>
            </w:r>
            <w:r w:rsidR="220C5F46" w:rsidRPr="49F31E69">
              <w:rPr>
                <w:rFonts w:ascii="Aptos Narrow" w:eastAsia="Aptos Narrow" w:hAnsi="Aptos Narrow" w:cs="Aptos Narrow"/>
                <w:b/>
                <w:bCs/>
                <w:i/>
                <w:iCs/>
                <w:color w:val="000000" w:themeColor="text1"/>
                <w:sz w:val="22"/>
                <w:szCs w:val="22"/>
              </w:rPr>
              <w:t>tores</w:t>
            </w:r>
            <w:r w:rsidR="01B13A8E" w:rsidRPr="49F31E69">
              <w:rPr>
                <w:rFonts w:ascii="Aptos Narrow" w:eastAsia="Aptos Narrow" w:hAnsi="Aptos Narrow" w:cs="Aptos Narrow"/>
                <w:b/>
                <w:bCs/>
                <w:i/>
                <w:iCs/>
                <w:color w:val="000000" w:themeColor="text1"/>
                <w:sz w:val="22"/>
                <w:szCs w:val="22"/>
              </w:rPr>
              <w:t>, 1990-1995, Undated</w:t>
            </w:r>
          </w:p>
        </w:tc>
        <w:tc>
          <w:tcPr>
            <w:tcW w:w="2049" w:type="dxa"/>
            <w:tcBorders>
              <w:top w:val="nil"/>
              <w:left w:val="nil"/>
              <w:bottom w:val="nil"/>
              <w:right w:val="nil"/>
            </w:tcBorders>
            <w:tcMar>
              <w:top w:w="15" w:type="dxa"/>
              <w:left w:w="15" w:type="dxa"/>
              <w:right w:w="15" w:type="dxa"/>
            </w:tcMar>
            <w:vAlign w:val="bottom"/>
          </w:tcPr>
          <w:p w14:paraId="2053111C" w14:textId="2549BCC8" w:rsidR="22D13B59" w:rsidRDefault="22D13B59"/>
        </w:tc>
      </w:tr>
      <w:tr w:rsidR="22D13B59" w14:paraId="63221E4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2F6E2AF" w14:textId="563A24F6" w:rsidR="22D13B59" w:rsidRDefault="22D13B59" w:rsidP="22D13B59">
            <w:r w:rsidRPr="22D13B59">
              <w:rPr>
                <w:rFonts w:ascii="Calibri" w:eastAsia="Calibri" w:hAnsi="Calibri" w:cs="Calibri"/>
                <w:color w:val="000000" w:themeColor="text1"/>
                <w:sz w:val="22"/>
                <w:szCs w:val="22"/>
              </w:rPr>
              <w:t>86</w:t>
            </w:r>
          </w:p>
        </w:tc>
        <w:tc>
          <w:tcPr>
            <w:tcW w:w="1018" w:type="dxa"/>
            <w:tcBorders>
              <w:top w:val="nil"/>
              <w:left w:val="nil"/>
              <w:bottom w:val="nil"/>
              <w:right w:val="nil"/>
            </w:tcBorders>
            <w:tcMar>
              <w:top w:w="15" w:type="dxa"/>
              <w:left w:w="15" w:type="dxa"/>
              <w:right w:w="15" w:type="dxa"/>
            </w:tcMar>
            <w:vAlign w:val="bottom"/>
          </w:tcPr>
          <w:p w14:paraId="701BFB5E" w14:textId="2D105D43" w:rsidR="22D13B59" w:rsidRDefault="22D13B59" w:rsidP="22D13B59">
            <w:r w:rsidRPr="22D13B5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08F7AC15" w14:textId="55BF136E" w:rsidR="22D13B59" w:rsidRDefault="22D13B59" w:rsidP="22D13B59">
            <w:r w:rsidRPr="22D13B59">
              <w:rPr>
                <w:rFonts w:ascii="Calibri" w:eastAsia="Calibri" w:hAnsi="Calibri" w:cs="Calibri"/>
                <w:color w:val="000000" w:themeColor="text1"/>
                <w:sz w:val="22"/>
                <w:szCs w:val="22"/>
              </w:rPr>
              <w:t>Follett College Stores Directory</w:t>
            </w:r>
          </w:p>
        </w:tc>
        <w:tc>
          <w:tcPr>
            <w:tcW w:w="2049" w:type="dxa"/>
            <w:tcBorders>
              <w:top w:val="nil"/>
              <w:left w:val="nil"/>
              <w:bottom w:val="nil"/>
              <w:right w:val="nil"/>
            </w:tcBorders>
            <w:tcMar>
              <w:top w:w="15" w:type="dxa"/>
              <w:left w:w="15" w:type="dxa"/>
              <w:right w:w="15" w:type="dxa"/>
            </w:tcMar>
            <w:vAlign w:val="bottom"/>
          </w:tcPr>
          <w:p w14:paraId="56376545" w14:textId="34CE4FA9" w:rsidR="22D13B59" w:rsidRDefault="22D13B59" w:rsidP="22D13B59">
            <w:r w:rsidRPr="22D13B59">
              <w:rPr>
                <w:rFonts w:ascii="Calibri" w:eastAsia="Calibri" w:hAnsi="Calibri" w:cs="Calibri"/>
                <w:color w:val="000000" w:themeColor="text1"/>
                <w:sz w:val="22"/>
                <w:szCs w:val="22"/>
              </w:rPr>
              <w:t>1990</w:t>
            </w:r>
          </w:p>
        </w:tc>
      </w:tr>
      <w:tr w:rsidR="22D13B59" w14:paraId="5424FA8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24CAD8E" w14:textId="06A0173A" w:rsidR="22D13B59" w:rsidRDefault="22D13B59"/>
        </w:tc>
        <w:tc>
          <w:tcPr>
            <w:tcW w:w="1018" w:type="dxa"/>
            <w:tcBorders>
              <w:top w:val="nil"/>
              <w:left w:val="nil"/>
              <w:bottom w:val="nil"/>
              <w:right w:val="nil"/>
            </w:tcBorders>
            <w:tcMar>
              <w:top w:w="15" w:type="dxa"/>
              <w:left w:w="15" w:type="dxa"/>
              <w:right w:w="15" w:type="dxa"/>
            </w:tcMar>
            <w:vAlign w:val="bottom"/>
          </w:tcPr>
          <w:p w14:paraId="45C4432C" w14:textId="404DE1A1" w:rsidR="22D13B59" w:rsidRDefault="22D13B59"/>
        </w:tc>
        <w:tc>
          <w:tcPr>
            <w:tcW w:w="6332" w:type="dxa"/>
            <w:tcBorders>
              <w:top w:val="nil"/>
              <w:left w:val="nil"/>
              <w:bottom w:val="nil"/>
              <w:right w:val="nil"/>
            </w:tcBorders>
            <w:tcMar>
              <w:top w:w="15" w:type="dxa"/>
              <w:left w:w="15" w:type="dxa"/>
              <w:right w:w="15" w:type="dxa"/>
            </w:tcMar>
            <w:vAlign w:val="bottom"/>
          </w:tcPr>
          <w:p w14:paraId="305E5FFD" w14:textId="0A3BA411" w:rsidR="22D13B59" w:rsidRDefault="22D13B59"/>
        </w:tc>
        <w:tc>
          <w:tcPr>
            <w:tcW w:w="2049" w:type="dxa"/>
            <w:tcBorders>
              <w:top w:val="nil"/>
              <w:left w:val="nil"/>
              <w:bottom w:val="nil"/>
              <w:right w:val="nil"/>
            </w:tcBorders>
            <w:tcMar>
              <w:top w:w="15" w:type="dxa"/>
              <w:left w:w="15" w:type="dxa"/>
              <w:right w:w="15" w:type="dxa"/>
            </w:tcMar>
            <w:vAlign w:val="bottom"/>
          </w:tcPr>
          <w:p w14:paraId="3D88BC22" w14:textId="5B0C5FEC" w:rsidR="22D13B59" w:rsidRDefault="22D13B59"/>
        </w:tc>
      </w:tr>
      <w:tr w:rsidR="22D13B59" w14:paraId="5D9CF4B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534B7D3" w14:textId="58702F2E"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0A72AB4F" w14:textId="043EFF9C" w:rsidR="22D13B59" w:rsidRDefault="22D13B59" w:rsidP="22D13B59">
            <w:r w:rsidRPr="22D13B5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7D28A34F" w14:textId="50113FDD" w:rsidR="22D13B59" w:rsidRDefault="22D13B59" w:rsidP="22D13B59">
            <w:r w:rsidRPr="22D13B59">
              <w:rPr>
                <w:rFonts w:ascii="Calibri" w:eastAsia="Calibri" w:hAnsi="Calibri" w:cs="Calibri"/>
                <w:color w:val="000000" w:themeColor="text1"/>
                <w:sz w:val="22"/>
                <w:szCs w:val="22"/>
              </w:rPr>
              <w:t>Follett College Stores Correspondence</w:t>
            </w:r>
          </w:p>
        </w:tc>
        <w:tc>
          <w:tcPr>
            <w:tcW w:w="2049" w:type="dxa"/>
            <w:tcBorders>
              <w:top w:val="nil"/>
              <w:left w:val="nil"/>
              <w:bottom w:val="nil"/>
              <w:right w:val="nil"/>
            </w:tcBorders>
            <w:tcMar>
              <w:top w:w="15" w:type="dxa"/>
              <w:left w:w="15" w:type="dxa"/>
              <w:right w:w="15" w:type="dxa"/>
            </w:tcMar>
            <w:vAlign w:val="bottom"/>
          </w:tcPr>
          <w:p w14:paraId="0D525695" w14:textId="6FF9276D" w:rsidR="22D13B59" w:rsidRDefault="22D13B59" w:rsidP="22D13B59">
            <w:r w:rsidRPr="22D13B59">
              <w:rPr>
                <w:rFonts w:ascii="Calibri" w:eastAsia="Calibri" w:hAnsi="Calibri" w:cs="Calibri"/>
                <w:color w:val="000000" w:themeColor="text1"/>
                <w:sz w:val="22"/>
                <w:szCs w:val="22"/>
              </w:rPr>
              <w:t>1992-1993</w:t>
            </w:r>
          </w:p>
        </w:tc>
      </w:tr>
      <w:tr w:rsidR="22D13B59" w14:paraId="4C6CDD8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EA20AAB" w14:textId="26659537"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4B1980DC" w14:textId="6586CEE1" w:rsidR="22D13B59" w:rsidRDefault="22D13B59" w:rsidP="22D13B59">
            <w:r w:rsidRPr="22D13B5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606B5743" w14:textId="02636D2C" w:rsidR="22D13B59" w:rsidRDefault="22D13B59" w:rsidP="22D13B59">
            <w:r w:rsidRPr="22D13B59">
              <w:rPr>
                <w:rFonts w:ascii="Calibri" w:eastAsia="Calibri" w:hAnsi="Calibri" w:cs="Calibri"/>
                <w:color w:val="000000" w:themeColor="text1"/>
                <w:sz w:val="22"/>
                <w:szCs w:val="22"/>
              </w:rPr>
              <w:t>Follett College Stores Management Proposal</w:t>
            </w:r>
          </w:p>
        </w:tc>
        <w:tc>
          <w:tcPr>
            <w:tcW w:w="2049" w:type="dxa"/>
            <w:tcBorders>
              <w:top w:val="nil"/>
              <w:left w:val="nil"/>
              <w:bottom w:val="nil"/>
              <w:right w:val="nil"/>
            </w:tcBorders>
            <w:tcMar>
              <w:top w:w="15" w:type="dxa"/>
              <w:left w:w="15" w:type="dxa"/>
              <w:right w:w="15" w:type="dxa"/>
            </w:tcMar>
            <w:vAlign w:val="bottom"/>
          </w:tcPr>
          <w:p w14:paraId="7B215B9F" w14:textId="7F82BE4E" w:rsidR="22D13B59" w:rsidRDefault="22D13B59" w:rsidP="22D13B59">
            <w:r w:rsidRPr="22D13B59">
              <w:rPr>
                <w:rFonts w:ascii="Calibri" w:eastAsia="Calibri" w:hAnsi="Calibri" w:cs="Calibri"/>
                <w:color w:val="000000" w:themeColor="text1"/>
                <w:sz w:val="22"/>
                <w:szCs w:val="22"/>
              </w:rPr>
              <w:t>1995</w:t>
            </w:r>
          </w:p>
        </w:tc>
      </w:tr>
      <w:tr w:rsidR="22D13B59" w14:paraId="51D3B14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A6F9B3D" w14:textId="065A1AF6"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791833B8" w14:textId="0300F491" w:rsidR="22D13B59" w:rsidRDefault="22D13B59" w:rsidP="22D13B59">
            <w:r w:rsidRPr="22D13B5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68661CCC" w14:textId="57FCEDAE" w:rsidR="22D13B59" w:rsidRDefault="22D13B59" w:rsidP="22D13B59">
            <w:r w:rsidRPr="22D13B59">
              <w:rPr>
                <w:rFonts w:ascii="Calibri" w:eastAsia="Calibri" w:hAnsi="Calibri" w:cs="Calibri"/>
                <w:color w:val="000000" w:themeColor="text1"/>
                <w:sz w:val="22"/>
                <w:szCs w:val="22"/>
              </w:rPr>
              <w:t>Guide to Financial Statements - Follett College Stores</w:t>
            </w:r>
          </w:p>
        </w:tc>
        <w:tc>
          <w:tcPr>
            <w:tcW w:w="2049" w:type="dxa"/>
            <w:tcBorders>
              <w:top w:val="nil"/>
              <w:left w:val="nil"/>
              <w:bottom w:val="nil"/>
              <w:right w:val="nil"/>
            </w:tcBorders>
            <w:tcMar>
              <w:top w:w="15" w:type="dxa"/>
              <w:left w:w="15" w:type="dxa"/>
              <w:right w:w="15" w:type="dxa"/>
            </w:tcMar>
            <w:vAlign w:val="bottom"/>
          </w:tcPr>
          <w:p w14:paraId="0E80FE26" w14:textId="5E3ECC05" w:rsidR="22D13B59" w:rsidRDefault="22D13B59" w:rsidP="22D13B59">
            <w:r w:rsidRPr="22D13B59">
              <w:rPr>
                <w:rFonts w:ascii="Calibri" w:eastAsia="Calibri" w:hAnsi="Calibri" w:cs="Calibri"/>
                <w:color w:val="000000" w:themeColor="text1"/>
                <w:sz w:val="22"/>
                <w:szCs w:val="22"/>
              </w:rPr>
              <w:t>Undated</w:t>
            </w:r>
          </w:p>
        </w:tc>
      </w:tr>
      <w:tr w:rsidR="22D13B59" w14:paraId="3F6CA45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241720B" w14:textId="214EA5B6" w:rsidR="22D13B59" w:rsidRDefault="22D13B59"/>
        </w:tc>
        <w:tc>
          <w:tcPr>
            <w:tcW w:w="1018" w:type="dxa"/>
            <w:tcBorders>
              <w:top w:val="nil"/>
              <w:left w:val="nil"/>
              <w:bottom w:val="nil"/>
              <w:right w:val="nil"/>
            </w:tcBorders>
            <w:tcMar>
              <w:top w:w="15" w:type="dxa"/>
              <w:left w:w="15" w:type="dxa"/>
              <w:right w:w="15" w:type="dxa"/>
            </w:tcMar>
            <w:vAlign w:val="bottom"/>
          </w:tcPr>
          <w:p w14:paraId="3A5345E7" w14:textId="10821788" w:rsidR="22D13B59" w:rsidRDefault="22D13B59"/>
        </w:tc>
        <w:tc>
          <w:tcPr>
            <w:tcW w:w="6332" w:type="dxa"/>
            <w:tcBorders>
              <w:top w:val="nil"/>
              <w:left w:val="nil"/>
              <w:bottom w:val="nil"/>
              <w:right w:val="nil"/>
            </w:tcBorders>
            <w:tcMar>
              <w:top w:w="15" w:type="dxa"/>
              <w:left w:w="15" w:type="dxa"/>
              <w:right w:w="15" w:type="dxa"/>
            </w:tcMar>
            <w:vAlign w:val="bottom"/>
          </w:tcPr>
          <w:p w14:paraId="6AEB044B" w14:textId="4AE66EF7" w:rsidR="22D13B59" w:rsidRDefault="7141956B"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Sub-Series 23E: </w:t>
            </w:r>
            <w:r w:rsidR="06095DB3" w:rsidRPr="49F31E69">
              <w:rPr>
                <w:rFonts w:ascii="Aptos Narrow" w:eastAsia="Aptos Narrow" w:hAnsi="Aptos Narrow" w:cs="Aptos Narrow"/>
                <w:b/>
                <w:bCs/>
                <w:i/>
                <w:iCs/>
                <w:color w:val="000000" w:themeColor="text1"/>
                <w:sz w:val="22"/>
                <w:szCs w:val="22"/>
              </w:rPr>
              <w:t>F</w:t>
            </w:r>
            <w:r w:rsidR="7C16F609" w:rsidRPr="49F31E69">
              <w:rPr>
                <w:rFonts w:ascii="Aptos Narrow" w:eastAsia="Aptos Narrow" w:hAnsi="Aptos Narrow" w:cs="Aptos Narrow"/>
                <w:b/>
                <w:bCs/>
                <w:i/>
                <w:iCs/>
                <w:color w:val="000000" w:themeColor="text1"/>
                <w:sz w:val="22"/>
                <w:szCs w:val="22"/>
              </w:rPr>
              <w:t>ol</w:t>
            </w:r>
            <w:r w:rsidR="5429F434" w:rsidRPr="49F31E69">
              <w:rPr>
                <w:rFonts w:ascii="Aptos Narrow" w:eastAsia="Aptos Narrow" w:hAnsi="Aptos Narrow" w:cs="Aptos Narrow"/>
                <w:b/>
                <w:bCs/>
                <w:i/>
                <w:iCs/>
                <w:color w:val="000000" w:themeColor="text1"/>
                <w:sz w:val="22"/>
                <w:szCs w:val="22"/>
              </w:rPr>
              <w:t>l</w:t>
            </w:r>
            <w:r w:rsidR="7C16F609" w:rsidRPr="49F31E69">
              <w:rPr>
                <w:rFonts w:ascii="Aptos Narrow" w:eastAsia="Aptos Narrow" w:hAnsi="Aptos Narrow" w:cs="Aptos Narrow"/>
                <w:b/>
                <w:bCs/>
                <w:i/>
                <w:iCs/>
                <w:color w:val="000000" w:themeColor="text1"/>
                <w:sz w:val="22"/>
                <w:szCs w:val="22"/>
              </w:rPr>
              <w:t xml:space="preserve">ett </w:t>
            </w:r>
            <w:r w:rsidR="06095DB3" w:rsidRPr="49F31E69">
              <w:rPr>
                <w:rFonts w:ascii="Aptos Narrow" w:eastAsia="Aptos Narrow" w:hAnsi="Aptos Narrow" w:cs="Aptos Narrow"/>
                <w:b/>
                <w:bCs/>
                <w:i/>
                <w:iCs/>
                <w:color w:val="000000" w:themeColor="text1"/>
                <w:sz w:val="22"/>
                <w:szCs w:val="22"/>
              </w:rPr>
              <w:t>C</w:t>
            </w:r>
            <w:r w:rsidR="5C2830C9" w:rsidRPr="49F31E69">
              <w:rPr>
                <w:rFonts w:ascii="Aptos Narrow" w:eastAsia="Aptos Narrow" w:hAnsi="Aptos Narrow" w:cs="Aptos Narrow"/>
                <w:b/>
                <w:bCs/>
                <w:i/>
                <w:iCs/>
                <w:color w:val="000000" w:themeColor="text1"/>
                <w:sz w:val="22"/>
                <w:szCs w:val="22"/>
              </w:rPr>
              <w:t xml:space="preserve">ollegiate </w:t>
            </w:r>
            <w:r w:rsidR="06095DB3" w:rsidRPr="49F31E69">
              <w:rPr>
                <w:rFonts w:ascii="Aptos Narrow" w:eastAsia="Aptos Narrow" w:hAnsi="Aptos Narrow" w:cs="Aptos Narrow"/>
                <w:b/>
                <w:bCs/>
                <w:i/>
                <w:iCs/>
                <w:color w:val="000000" w:themeColor="text1"/>
                <w:sz w:val="22"/>
                <w:szCs w:val="22"/>
              </w:rPr>
              <w:t>G</w:t>
            </w:r>
            <w:r w:rsidR="055A2702" w:rsidRPr="49F31E69">
              <w:rPr>
                <w:rFonts w:ascii="Aptos Narrow" w:eastAsia="Aptos Narrow" w:hAnsi="Aptos Narrow" w:cs="Aptos Narrow"/>
                <w:b/>
                <w:bCs/>
                <w:i/>
                <w:iCs/>
                <w:color w:val="000000" w:themeColor="text1"/>
                <w:sz w:val="22"/>
                <w:szCs w:val="22"/>
              </w:rPr>
              <w:t>raphics</w:t>
            </w:r>
            <w:r w:rsidR="7651E156" w:rsidRPr="49F31E69">
              <w:rPr>
                <w:rFonts w:ascii="Aptos Narrow" w:eastAsia="Aptos Narrow" w:hAnsi="Aptos Narrow" w:cs="Aptos Narrow"/>
                <w:b/>
                <w:bCs/>
                <w:i/>
                <w:iCs/>
                <w:color w:val="000000" w:themeColor="text1"/>
                <w:sz w:val="22"/>
                <w:szCs w:val="22"/>
              </w:rPr>
              <w:t>, 1994</w:t>
            </w:r>
          </w:p>
        </w:tc>
        <w:tc>
          <w:tcPr>
            <w:tcW w:w="2049" w:type="dxa"/>
            <w:tcBorders>
              <w:top w:val="nil"/>
              <w:left w:val="nil"/>
              <w:bottom w:val="nil"/>
              <w:right w:val="nil"/>
            </w:tcBorders>
            <w:tcMar>
              <w:top w:w="15" w:type="dxa"/>
              <w:left w:w="15" w:type="dxa"/>
              <w:right w:w="15" w:type="dxa"/>
            </w:tcMar>
            <w:vAlign w:val="bottom"/>
          </w:tcPr>
          <w:p w14:paraId="476640ED" w14:textId="52634BAA" w:rsidR="22D13B59" w:rsidRDefault="22D13B59"/>
        </w:tc>
      </w:tr>
      <w:tr w:rsidR="22D13B59" w14:paraId="7318BCF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BB689D5" w14:textId="468A6A3F"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29C0978D" w14:textId="0509E469" w:rsidR="22D13B59" w:rsidRDefault="22D13B59" w:rsidP="22D13B59">
            <w:r w:rsidRPr="22D13B5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50AAAB18" w14:textId="1E6234E7" w:rsidR="22D13B59" w:rsidRDefault="22D13B59" w:rsidP="22D13B59">
            <w:r w:rsidRPr="22D13B59">
              <w:rPr>
                <w:rFonts w:ascii="Calibri" w:eastAsia="Calibri" w:hAnsi="Calibri" w:cs="Calibri"/>
                <w:color w:val="000000" w:themeColor="text1"/>
                <w:sz w:val="22"/>
                <w:szCs w:val="22"/>
              </w:rPr>
              <w:t>Follett Collegiate Graphics Strategic Goals</w:t>
            </w:r>
          </w:p>
        </w:tc>
        <w:tc>
          <w:tcPr>
            <w:tcW w:w="2049" w:type="dxa"/>
            <w:tcBorders>
              <w:top w:val="nil"/>
              <w:left w:val="nil"/>
              <w:bottom w:val="nil"/>
              <w:right w:val="nil"/>
            </w:tcBorders>
            <w:tcMar>
              <w:top w:w="15" w:type="dxa"/>
              <w:left w:w="15" w:type="dxa"/>
              <w:right w:w="15" w:type="dxa"/>
            </w:tcMar>
            <w:vAlign w:val="bottom"/>
          </w:tcPr>
          <w:p w14:paraId="59B07207" w14:textId="6A322CD5" w:rsidR="22D13B59" w:rsidRDefault="22D13B59" w:rsidP="22D13B59">
            <w:r w:rsidRPr="22D13B59">
              <w:rPr>
                <w:rFonts w:ascii="Calibri" w:eastAsia="Calibri" w:hAnsi="Calibri" w:cs="Calibri"/>
                <w:color w:val="000000" w:themeColor="text1"/>
                <w:sz w:val="22"/>
                <w:szCs w:val="22"/>
              </w:rPr>
              <w:t>1994</w:t>
            </w:r>
          </w:p>
        </w:tc>
      </w:tr>
      <w:tr w:rsidR="22D13B59" w14:paraId="49A7F6B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B770E5" w14:textId="6EEAEF5B" w:rsidR="22D13B59" w:rsidRDefault="22D13B59"/>
        </w:tc>
        <w:tc>
          <w:tcPr>
            <w:tcW w:w="1018" w:type="dxa"/>
            <w:tcBorders>
              <w:top w:val="nil"/>
              <w:left w:val="nil"/>
              <w:bottom w:val="nil"/>
              <w:right w:val="nil"/>
            </w:tcBorders>
            <w:tcMar>
              <w:top w:w="15" w:type="dxa"/>
              <w:left w:w="15" w:type="dxa"/>
              <w:right w:w="15" w:type="dxa"/>
            </w:tcMar>
            <w:vAlign w:val="bottom"/>
          </w:tcPr>
          <w:p w14:paraId="3C7DE3DB" w14:textId="18BA1866" w:rsidR="22D13B59" w:rsidRDefault="22D13B59"/>
        </w:tc>
        <w:tc>
          <w:tcPr>
            <w:tcW w:w="6332" w:type="dxa"/>
            <w:tcBorders>
              <w:top w:val="nil"/>
              <w:left w:val="nil"/>
              <w:bottom w:val="nil"/>
              <w:right w:val="nil"/>
            </w:tcBorders>
            <w:tcMar>
              <w:top w:w="15" w:type="dxa"/>
              <w:left w:w="15" w:type="dxa"/>
              <w:right w:w="15" w:type="dxa"/>
            </w:tcMar>
            <w:vAlign w:val="bottom"/>
          </w:tcPr>
          <w:p w14:paraId="66C803D5" w14:textId="7825A84B" w:rsidR="22D13B59" w:rsidRDefault="0DAC14EE"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Sub-Series 23F: </w:t>
            </w:r>
            <w:r w:rsidR="06095DB3" w:rsidRPr="49F31E69">
              <w:rPr>
                <w:rFonts w:ascii="Aptos Narrow" w:eastAsia="Aptos Narrow" w:hAnsi="Aptos Narrow" w:cs="Aptos Narrow"/>
                <w:b/>
                <w:bCs/>
                <w:i/>
                <w:iCs/>
                <w:color w:val="000000" w:themeColor="text1"/>
                <w:sz w:val="22"/>
                <w:szCs w:val="22"/>
              </w:rPr>
              <w:t>F</w:t>
            </w:r>
            <w:r w:rsidR="59EA7669" w:rsidRPr="49F31E69">
              <w:rPr>
                <w:rFonts w:ascii="Aptos Narrow" w:eastAsia="Aptos Narrow" w:hAnsi="Aptos Narrow" w:cs="Aptos Narrow"/>
                <w:b/>
                <w:bCs/>
                <w:i/>
                <w:iCs/>
                <w:color w:val="000000" w:themeColor="text1"/>
                <w:sz w:val="22"/>
                <w:szCs w:val="22"/>
              </w:rPr>
              <w:t xml:space="preserve">ollett </w:t>
            </w:r>
            <w:r w:rsidR="06095DB3" w:rsidRPr="49F31E69">
              <w:rPr>
                <w:rFonts w:ascii="Aptos Narrow" w:eastAsia="Aptos Narrow" w:hAnsi="Aptos Narrow" w:cs="Aptos Narrow"/>
                <w:b/>
                <w:bCs/>
                <w:i/>
                <w:iCs/>
                <w:color w:val="000000" w:themeColor="text1"/>
                <w:sz w:val="22"/>
                <w:szCs w:val="22"/>
              </w:rPr>
              <w:t>E</w:t>
            </w:r>
            <w:r w:rsidR="09FAD406" w:rsidRPr="49F31E69">
              <w:rPr>
                <w:rFonts w:ascii="Aptos Narrow" w:eastAsia="Aptos Narrow" w:hAnsi="Aptos Narrow" w:cs="Aptos Narrow"/>
                <w:b/>
                <w:bCs/>
                <w:i/>
                <w:iCs/>
                <w:color w:val="000000" w:themeColor="text1"/>
                <w:sz w:val="22"/>
                <w:szCs w:val="22"/>
              </w:rPr>
              <w:t xml:space="preserve">ducational </w:t>
            </w:r>
            <w:r w:rsidR="06095DB3" w:rsidRPr="49F31E69">
              <w:rPr>
                <w:rFonts w:ascii="Aptos Narrow" w:eastAsia="Aptos Narrow" w:hAnsi="Aptos Narrow" w:cs="Aptos Narrow"/>
                <w:b/>
                <w:bCs/>
                <w:i/>
                <w:iCs/>
                <w:color w:val="000000" w:themeColor="text1"/>
                <w:sz w:val="22"/>
                <w:szCs w:val="22"/>
              </w:rPr>
              <w:t>S</w:t>
            </w:r>
            <w:r w:rsidR="0B397EE6" w:rsidRPr="49F31E69">
              <w:rPr>
                <w:rFonts w:ascii="Aptos Narrow" w:eastAsia="Aptos Narrow" w:hAnsi="Aptos Narrow" w:cs="Aptos Narrow"/>
                <w:b/>
                <w:bCs/>
                <w:i/>
                <w:iCs/>
                <w:color w:val="000000" w:themeColor="text1"/>
                <w:sz w:val="22"/>
                <w:szCs w:val="22"/>
              </w:rPr>
              <w:t>ervices</w:t>
            </w:r>
            <w:r w:rsidR="152FAD1D" w:rsidRPr="49F31E69">
              <w:rPr>
                <w:rFonts w:ascii="Aptos Narrow" w:eastAsia="Aptos Narrow" w:hAnsi="Aptos Narrow" w:cs="Aptos Narrow"/>
                <w:b/>
                <w:bCs/>
                <w:i/>
                <w:iCs/>
                <w:color w:val="000000" w:themeColor="text1"/>
                <w:sz w:val="22"/>
                <w:szCs w:val="22"/>
              </w:rPr>
              <w:t>, 1998</w:t>
            </w:r>
          </w:p>
        </w:tc>
        <w:tc>
          <w:tcPr>
            <w:tcW w:w="2049" w:type="dxa"/>
            <w:tcBorders>
              <w:top w:val="nil"/>
              <w:left w:val="nil"/>
              <w:bottom w:val="nil"/>
              <w:right w:val="nil"/>
            </w:tcBorders>
            <w:tcMar>
              <w:top w:w="15" w:type="dxa"/>
              <w:left w:w="15" w:type="dxa"/>
              <w:right w:w="15" w:type="dxa"/>
            </w:tcMar>
            <w:vAlign w:val="bottom"/>
          </w:tcPr>
          <w:p w14:paraId="259E1312" w14:textId="54AB4733" w:rsidR="22D13B59" w:rsidRDefault="22D13B59"/>
        </w:tc>
      </w:tr>
      <w:tr w:rsidR="22D13B59" w14:paraId="723EE23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8B8631A" w14:textId="23D5C353"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6FC18F69" w14:textId="44CC4E65" w:rsidR="22D13B59" w:rsidRDefault="22D13B59" w:rsidP="22D13B59">
            <w:r w:rsidRPr="22D13B5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67AB22D9" w14:textId="5F2122BA" w:rsidR="22D13B59" w:rsidRDefault="22D13B59" w:rsidP="22D13B59">
            <w:r w:rsidRPr="22D13B59">
              <w:rPr>
                <w:rFonts w:ascii="Calibri" w:eastAsia="Calibri" w:hAnsi="Calibri" w:cs="Calibri"/>
                <w:color w:val="000000" w:themeColor="text1"/>
                <w:sz w:val="22"/>
                <w:szCs w:val="22"/>
              </w:rPr>
              <w:t>Follett Educational Foundation Golf Outing</w:t>
            </w:r>
          </w:p>
        </w:tc>
        <w:tc>
          <w:tcPr>
            <w:tcW w:w="2049" w:type="dxa"/>
            <w:tcBorders>
              <w:top w:val="nil"/>
              <w:left w:val="nil"/>
              <w:bottom w:val="nil"/>
              <w:right w:val="nil"/>
            </w:tcBorders>
            <w:tcMar>
              <w:top w:w="15" w:type="dxa"/>
              <w:left w:w="15" w:type="dxa"/>
              <w:right w:w="15" w:type="dxa"/>
            </w:tcMar>
            <w:vAlign w:val="bottom"/>
          </w:tcPr>
          <w:p w14:paraId="04C33A34" w14:textId="20987258" w:rsidR="22D13B59" w:rsidRDefault="22D13B59" w:rsidP="22D13B59">
            <w:r w:rsidRPr="22D13B59">
              <w:rPr>
                <w:rFonts w:ascii="Calibri" w:eastAsia="Calibri" w:hAnsi="Calibri" w:cs="Calibri"/>
                <w:color w:val="000000" w:themeColor="text1"/>
                <w:sz w:val="22"/>
                <w:szCs w:val="22"/>
              </w:rPr>
              <w:t>September 1998</w:t>
            </w:r>
          </w:p>
        </w:tc>
      </w:tr>
      <w:tr w:rsidR="22D13B59" w14:paraId="7B09A96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BB02C23" w14:textId="24BE89D9" w:rsidR="22D13B59" w:rsidRDefault="22D13B59"/>
        </w:tc>
        <w:tc>
          <w:tcPr>
            <w:tcW w:w="1018" w:type="dxa"/>
            <w:tcBorders>
              <w:top w:val="nil"/>
              <w:left w:val="nil"/>
              <w:bottom w:val="nil"/>
              <w:right w:val="nil"/>
            </w:tcBorders>
            <w:tcMar>
              <w:top w:w="15" w:type="dxa"/>
              <w:left w:w="15" w:type="dxa"/>
              <w:right w:w="15" w:type="dxa"/>
            </w:tcMar>
            <w:vAlign w:val="bottom"/>
          </w:tcPr>
          <w:p w14:paraId="0C904B6F" w14:textId="4DF3DF79" w:rsidR="22D13B59" w:rsidRDefault="22D13B59"/>
        </w:tc>
        <w:tc>
          <w:tcPr>
            <w:tcW w:w="6332" w:type="dxa"/>
            <w:tcBorders>
              <w:top w:val="nil"/>
              <w:left w:val="nil"/>
              <w:bottom w:val="nil"/>
              <w:right w:val="nil"/>
            </w:tcBorders>
            <w:tcMar>
              <w:top w:w="15" w:type="dxa"/>
              <w:left w:w="15" w:type="dxa"/>
              <w:right w:w="15" w:type="dxa"/>
            </w:tcMar>
            <w:vAlign w:val="bottom"/>
          </w:tcPr>
          <w:p w14:paraId="6CBE97B1" w14:textId="7330BDC2" w:rsidR="22D13B59" w:rsidRDefault="47D2B242"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Sub-Series 23G: </w:t>
            </w:r>
            <w:r w:rsidR="06095DB3" w:rsidRPr="49F31E69">
              <w:rPr>
                <w:rFonts w:ascii="Aptos Narrow" w:eastAsia="Aptos Narrow" w:hAnsi="Aptos Narrow" w:cs="Aptos Narrow"/>
                <w:b/>
                <w:bCs/>
                <w:i/>
                <w:iCs/>
                <w:color w:val="000000" w:themeColor="text1"/>
                <w:sz w:val="22"/>
                <w:szCs w:val="22"/>
              </w:rPr>
              <w:t>F</w:t>
            </w:r>
            <w:r w:rsidR="0D0D6EBB" w:rsidRPr="49F31E69">
              <w:rPr>
                <w:rFonts w:ascii="Aptos Narrow" w:eastAsia="Aptos Narrow" w:hAnsi="Aptos Narrow" w:cs="Aptos Narrow"/>
                <w:b/>
                <w:bCs/>
                <w:i/>
                <w:iCs/>
                <w:color w:val="000000" w:themeColor="text1"/>
                <w:sz w:val="22"/>
                <w:szCs w:val="22"/>
              </w:rPr>
              <w:t xml:space="preserve">ollett </w:t>
            </w:r>
            <w:r w:rsidR="06095DB3" w:rsidRPr="49F31E69">
              <w:rPr>
                <w:rFonts w:ascii="Aptos Narrow" w:eastAsia="Aptos Narrow" w:hAnsi="Aptos Narrow" w:cs="Aptos Narrow"/>
                <w:b/>
                <w:bCs/>
                <w:i/>
                <w:iCs/>
                <w:color w:val="000000" w:themeColor="text1"/>
                <w:sz w:val="22"/>
                <w:szCs w:val="22"/>
              </w:rPr>
              <w:t>H</w:t>
            </w:r>
            <w:r w:rsidR="6FC83D7D" w:rsidRPr="49F31E69">
              <w:rPr>
                <w:rFonts w:ascii="Aptos Narrow" w:eastAsia="Aptos Narrow" w:hAnsi="Aptos Narrow" w:cs="Aptos Narrow"/>
                <w:b/>
                <w:bCs/>
                <w:i/>
                <w:iCs/>
                <w:color w:val="000000" w:themeColor="text1"/>
                <w:sz w:val="22"/>
                <w:szCs w:val="22"/>
              </w:rPr>
              <w:t xml:space="preserve">igher </w:t>
            </w:r>
            <w:r w:rsidR="06095DB3" w:rsidRPr="49F31E69">
              <w:rPr>
                <w:rFonts w:ascii="Aptos Narrow" w:eastAsia="Aptos Narrow" w:hAnsi="Aptos Narrow" w:cs="Aptos Narrow"/>
                <w:b/>
                <w:bCs/>
                <w:i/>
                <w:iCs/>
                <w:color w:val="000000" w:themeColor="text1"/>
                <w:sz w:val="22"/>
                <w:szCs w:val="22"/>
              </w:rPr>
              <w:t>E</w:t>
            </w:r>
            <w:r w:rsidR="259BF4D0" w:rsidRPr="49F31E69">
              <w:rPr>
                <w:rFonts w:ascii="Aptos Narrow" w:eastAsia="Aptos Narrow" w:hAnsi="Aptos Narrow" w:cs="Aptos Narrow"/>
                <w:b/>
                <w:bCs/>
                <w:i/>
                <w:iCs/>
                <w:color w:val="000000" w:themeColor="text1"/>
                <w:sz w:val="22"/>
                <w:szCs w:val="22"/>
              </w:rPr>
              <w:t xml:space="preserve">ducation </w:t>
            </w:r>
            <w:r w:rsidR="06095DB3" w:rsidRPr="49F31E69">
              <w:rPr>
                <w:rFonts w:ascii="Aptos Narrow" w:eastAsia="Aptos Narrow" w:hAnsi="Aptos Narrow" w:cs="Aptos Narrow"/>
                <w:b/>
                <w:bCs/>
                <w:i/>
                <w:iCs/>
                <w:color w:val="000000" w:themeColor="text1"/>
                <w:sz w:val="22"/>
                <w:szCs w:val="22"/>
              </w:rPr>
              <w:t>G</w:t>
            </w:r>
            <w:r w:rsidR="1D46A4B3" w:rsidRPr="49F31E69">
              <w:rPr>
                <w:rFonts w:ascii="Aptos Narrow" w:eastAsia="Aptos Narrow" w:hAnsi="Aptos Narrow" w:cs="Aptos Narrow"/>
                <w:b/>
                <w:bCs/>
                <w:i/>
                <w:iCs/>
                <w:color w:val="000000" w:themeColor="text1"/>
                <w:sz w:val="22"/>
                <w:szCs w:val="22"/>
              </w:rPr>
              <w:t>roup</w:t>
            </w:r>
            <w:r w:rsidR="4EEC84AA" w:rsidRPr="49F31E69">
              <w:rPr>
                <w:rFonts w:ascii="Aptos Narrow" w:eastAsia="Aptos Narrow" w:hAnsi="Aptos Narrow" w:cs="Aptos Narrow"/>
                <w:b/>
                <w:bCs/>
                <w:i/>
                <w:iCs/>
                <w:color w:val="000000" w:themeColor="text1"/>
                <w:sz w:val="22"/>
                <w:szCs w:val="22"/>
              </w:rPr>
              <w:t>, 1998-2011, Undated</w:t>
            </w:r>
          </w:p>
        </w:tc>
        <w:tc>
          <w:tcPr>
            <w:tcW w:w="2049" w:type="dxa"/>
            <w:tcBorders>
              <w:top w:val="nil"/>
              <w:left w:val="nil"/>
              <w:bottom w:val="nil"/>
              <w:right w:val="nil"/>
            </w:tcBorders>
            <w:tcMar>
              <w:top w:w="15" w:type="dxa"/>
              <w:left w:w="15" w:type="dxa"/>
              <w:right w:w="15" w:type="dxa"/>
            </w:tcMar>
            <w:vAlign w:val="bottom"/>
          </w:tcPr>
          <w:p w14:paraId="37077214" w14:textId="1E26627D" w:rsidR="22D13B59" w:rsidRDefault="22D13B59"/>
        </w:tc>
      </w:tr>
      <w:tr w:rsidR="22D13B59" w14:paraId="4738567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4173539" w14:textId="6C4DD99A" w:rsidR="645F9B55" w:rsidRDefault="645F9B55" w:rsidP="645F9B55">
            <w:r w:rsidRPr="645F9B55">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707A64F6" w14:textId="3A17E2A8" w:rsidR="645F9B55" w:rsidRDefault="645F9B55" w:rsidP="645F9B55">
            <w:r w:rsidRPr="645F9B55">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0F14E291" w14:textId="54B5CA6D" w:rsidR="645F9B55" w:rsidRDefault="645F9B55" w:rsidP="645F9B55">
            <w:r w:rsidRPr="645F9B55">
              <w:rPr>
                <w:rFonts w:ascii="Calibri" w:eastAsia="Calibri" w:hAnsi="Calibri" w:cs="Calibri"/>
                <w:color w:val="000000" w:themeColor="text1"/>
                <w:sz w:val="22"/>
                <w:szCs w:val="22"/>
              </w:rPr>
              <w:t>Efollett.com Special Board Meeting Materials</w:t>
            </w:r>
          </w:p>
        </w:tc>
        <w:tc>
          <w:tcPr>
            <w:tcW w:w="2049" w:type="dxa"/>
            <w:tcBorders>
              <w:top w:val="nil"/>
              <w:left w:val="nil"/>
              <w:bottom w:val="nil"/>
              <w:right w:val="nil"/>
            </w:tcBorders>
            <w:tcMar>
              <w:top w:w="15" w:type="dxa"/>
              <w:left w:w="15" w:type="dxa"/>
              <w:right w:w="15" w:type="dxa"/>
            </w:tcMar>
            <w:vAlign w:val="bottom"/>
          </w:tcPr>
          <w:p w14:paraId="6CF0B8BE" w14:textId="67E3AE4C" w:rsidR="645F9B55" w:rsidRDefault="645F9B55" w:rsidP="645F9B55">
            <w:r w:rsidRPr="645F9B55">
              <w:rPr>
                <w:rFonts w:ascii="Calibri" w:eastAsia="Calibri" w:hAnsi="Calibri" w:cs="Calibri"/>
                <w:color w:val="000000" w:themeColor="text1"/>
                <w:sz w:val="22"/>
                <w:szCs w:val="22"/>
              </w:rPr>
              <w:t>1998</w:t>
            </w:r>
          </w:p>
        </w:tc>
      </w:tr>
      <w:tr w:rsidR="22D13B59" w14:paraId="5E1AEFB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CEB3CD3" w14:textId="33C4F633" w:rsidR="645F9B55" w:rsidRDefault="645F9B55" w:rsidP="645F9B55">
            <w:r w:rsidRPr="645F9B55">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18453AC7" w14:textId="4DD9465E" w:rsidR="645F9B55" w:rsidRDefault="645F9B55" w:rsidP="645F9B55">
            <w:r w:rsidRPr="645F9B55">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6D12F49C" w14:textId="63B5E4A5" w:rsidR="645F9B55" w:rsidRDefault="645F9B55" w:rsidP="645F9B55">
            <w:proofErr w:type="spellStart"/>
            <w:r w:rsidRPr="645F9B55">
              <w:rPr>
                <w:rFonts w:ascii="Calibri" w:eastAsia="Calibri" w:hAnsi="Calibri" w:cs="Calibri"/>
                <w:color w:val="000000" w:themeColor="text1"/>
                <w:sz w:val="22"/>
                <w:szCs w:val="22"/>
              </w:rPr>
              <w:t>Efollett</w:t>
            </w:r>
            <w:proofErr w:type="spellEnd"/>
            <w:r w:rsidRPr="645F9B55">
              <w:rPr>
                <w:rFonts w:ascii="Calibri" w:eastAsia="Calibri" w:hAnsi="Calibri" w:cs="Calibri"/>
                <w:color w:val="000000" w:themeColor="text1"/>
                <w:sz w:val="22"/>
                <w:szCs w:val="22"/>
              </w:rPr>
              <w:t xml:space="preserve"> Launch Summary</w:t>
            </w:r>
          </w:p>
        </w:tc>
        <w:tc>
          <w:tcPr>
            <w:tcW w:w="2049" w:type="dxa"/>
            <w:tcBorders>
              <w:top w:val="nil"/>
              <w:left w:val="nil"/>
              <w:bottom w:val="nil"/>
              <w:right w:val="nil"/>
            </w:tcBorders>
            <w:tcMar>
              <w:top w:w="15" w:type="dxa"/>
              <w:left w:w="15" w:type="dxa"/>
              <w:right w:w="15" w:type="dxa"/>
            </w:tcMar>
            <w:vAlign w:val="bottom"/>
          </w:tcPr>
          <w:p w14:paraId="64609508" w14:textId="0535897F" w:rsidR="645F9B55" w:rsidRDefault="645F9B55" w:rsidP="645F9B55">
            <w:r w:rsidRPr="645F9B55">
              <w:rPr>
                <w:rFonts w:ascii="Calibri" w:eastAsia="Calibri" w:hAnsi="Calibri" w:cs="Calibri"/>
                <w:color w:val="000000" w:themeColor="text1"/>
                <w:sz w:val="22"/>
                <w:szCs w:val="22"/>
              </w:rPr>
              <w:t>January-March 1999</w:t>
            </w:r>
          </w:p>
        </w:tc>
      </w:tr>
      <w:tr w:rsidR="22D13B59" w14:paraId="1DC827E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BE17312" w14:textId="34E3DCAC" w:rsidR="645F9B55" w:rsidRDefault="645F9B55" w:rsidP="645F9B55">
            <w:r w:rsidRPr="645F9B55">
              <w:rPr>
                <w:rFonts w:ascii="Calibri" w:eastAsia="Calibri" w:hAnsi="Calibri" w:cs="Calibri"/>
                <w:color w:val="000000" w:themeColor="text1"/>
                <w:sz w:val="22"/>
                <w:szCs w:val="22"/>
              </w:rPr>
              <w:lastRenderedPageBreak/>
              <w:t>87</w:t>
            </w:r>
          </w:p>
        </w:tc>
        <w:tc>
          <w:tcPr>
            <w:tcW w:w="1018" w:type="dxa"/>
            <w:tcBorders>
              <w:top w:val="nil"/>
              <w:left w:val="nil"/>
              <w:bottom w:val="nil"/>
              <w:right w:val="nil"/>
            </w:tcBorders>
            <w:tcMar>
              <w:top w:w="15" w:type="dxa"/>
              <w:left w:w="15" w:type="dxa"/>
              <w:right w:w="15" w:type="dxa"/>
            </w:tcMar>
            <w:vAlign w:val="bottom"/>
          </w:tcPr>
          <w:p w14:paraId="4B9D1A2D" w14:textId="7E9FEE1F" w:rsidR="645F9B55" w:rsidRDefault="645F9B55" w:rsidP="645F9B55">
            <w:r w:rsidRPr="645F9B55">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2D433167" w14:textId="2AB359F2" w:rsidR="645F9B55" w:rsidRDefault="645F9B55" w:rsidP="645F9B55">
            <w:r w:rsidRPr="645F9B55">
              <w:rPr>
                <w:rFonts w:ascii="Calibri" w:eastAsia="Calibri" w:hAnsi="Calibri" w:cs="Calibri"/>
                <w:color w:val="000000" w:themeColor="text1"/>
                <w:sz w:val="22"/>
                <w:szCs w:val="22"/>
              </w:rPr>
              <w:t>River Grove Open House Facility Map</w:t>
            </w:r>
          </w:p>
        </w:tc>
        <w:tc>
          <w:tcPr>
            <w:tcW w:w="2049" w:type="dxa"/>
            <w:tcBorders>
              <w:top w:val="nil"/>
              <w:left w:val="nil"/>
              <w:bottom w:val="nil"/>
              <w:right w:val="nil"/>
            </w:tcBorders>
            <w:tcMar>
              <w:top w:w="15" w:type="dxa"/>
              <w:left w:w="15" w:type="dxa"/>
              <w:right w:w="15" w:type="dxa"/>
            </w:tcMar>
            <w:vAlign w:val="bottom"/>
          </w:tcPr>
          <w:p w14:paraId="35B9E1A5" w14:textId="57D22694" w:rsidR="645F9B55" w:rsidRDefault="645F9B55" w:rsidP="645F9B55">
            <w:r w:rsidRPr="645F9B55">
              <w:rPr>
                <w:rFonts w:ascii="Calibri" w:eastAsia="Calibri" w:hAnsi="Calibri" w:cs="Calibri"/>
                <w:color w:val="000000" w:themeColor="text1"/>
                <w:sz w:val="22"/>
                <w:szCs w:val="22"/>
              </w:rPr>
              <w:t>October 15, 1999</w:t>
            </w:r>
          </w:p>
        </w:tc>
      </w:tr>
      <w:tr w:rsidR="22D13B59" w14:paraId="7F76197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82F39A7" w14:textId="7CD33989" w:rsidR="645F9B55" w:rsidRDefault="645F9B55" w:rsidP="645F9B55">
            <w:r w:rsidRPr="645F9B55">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5123D849" w14:textId="05C0BD54" w:rsidR="645F9B55" w:rsidRDefault="645F9B55" w:rsidP="645F9B55">
            <w:r w:rsidRPr="645F9B55">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6ACA39BB" w14:textId="4763D0A6" w:rsidR="645F9B55" w:rsidRDefault="645F9B55" w:rsidP="645F9B55">
            <w:r w:rsidRPr="645F9B55">
              <w:rPr>
                <w:rFonts w:ascii="Calibri" w:eastAsia="Calibri" w:hAnsi="Calibri" w:cs="Calibri"/>
                <w:color w:val="000000" w:themeColor="text1"/>
                <w:sz w:val="22"/>
                <w:szCs w:val="22"/>
              </w:rPr>
              <w:t>Follett Higher Education Group New Colleague Orientation Guide</w:t>
            </w:r>
          </w:p>
        </w:tc>
        <w:tc>
          <w:tcPr>
            <w:tcW w:w="2049" w:type="dxa"/>
            <w:tcBorders>
              <w:top w:val="nil"/>
              <w:left w:val="nil"/>
              <w:bottom w:val="nil"/>
              <w:right w:val="nil"/>
            </w:tcBorders>
            <w:tcMar>
              <w:top w:w="15" w:type="dxa"/>
              <w:left w:w="15" w:type="dxa"/>
              <w:right w:w="15" w:type="dxa"/>
            </w:tcMar>
            <w:vAlign w:val="bottom"/>
          </w:tcPr>
          <w:p w14:paraId="1DF4B948" w14:textId="121742DD" w:rsidR="645F9B55" w:rsidRDefault="645F9B55" w:rsidP="645F9B55">
            <w:r w:rsidRPr="645F9B55">
              <w:rPr>
                <w:rFonts w:ascii="Calibri" w:eastAsia="Calibri" w:hAnsi="Calibri" w:cs="Calibri"/>
                <w:color w:val="000000" w:themeColor="text1"/>
                <w:sz w:val="22"/>
                <w:szCs w:val="22"/>
              </w:rPr>
              <w:t>April 2000, Undated</w:t>
            </w:r>
          </w:p>
        </w:tc>
      </w:tr>
      <w:tr w:rsidR="22D13B59" w14:paraId="622806F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8EDEF09" w14:textId="37A83187" w:rsidR="645F9B55" w:rsidRDefault="645F9B55" w:rsidP="645F9B55">
            <w:r w:rsidRPr="645F9B55">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2D850DF8" w14:textId="1A57B049" w:rsidR="645F9B55" w:rsidRDefault="645F9B55" w:rsidP="645F9B55">
            <w:r w:rsidRPr="645F9B55">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68FBF91C" w14:textId="465DBC57" w:rsidR="645F9B55" w:rsidRDefault="645F9B55" w:rsidP="645F9B55">
            <w:r w:rsidRPr="645F9B55">
              <w:rPr>
                <w:rFonts w:ascii="Calibri" w:eastAsia="Calibri" w:hAnsi="Calibri" w:cs="Calibri"/>
                <w:color w:val="000000" w:themeColor="text1"/>
                <w:sz w:val="22"/>
                <w:szCs w:val="22"/>
              </w:rPr>
              <w:t>Follett Higher Education Group Store Directory DVD</w:t>
            </w:r>
          </w:p>
        </w:tc>
        <w:tc>
          <w:tcPr>
            <w:tcW w:w="2049" w:type="dxa"/>
            <w:tcBorders>
              <w:top w:val="nil"/>
              <w:left w:val="nil"/>
              <w:bottom w:val="nil"/>
              <w:right w:val="nil"/>
            </w:tcBorders>
            <w:tcMar>
              <w:top w:w="15" w:type="dxa"/>
              <w:left w:w="15" w:type="dxa"/>
              <w:right w:w="15" w:type="dxa"/>
            </w:tcMar>
            <w:vAlign w:val="bottom"/>
          </w:tcPr>
          <w:p w14:paraId="53BAC0F8" w14:textId="4CB93A16" w:rsidR="645F9B55" w:rsidRDefault="645F9B55" w:rsidP="645F9B55">
            <w:r w:rsidRPr="645F9B55">
              <w:rPr>
                <w:rFonts w:ascii="Calibri" w:eastAsia="Calibri" w:hAnsi="Calibri" w:cs="Calibri"/>
                <w:color w:val="000000" w:themeColor="text1"/>
                <w:sz w:val="22"/>
                <w:szCs w:val="22"/>
              </w:rPr>
              <w:t>Nov 2011</w:t>
            </w:r>
          </w:p>
        </w:tc>
      </w:tr>
      <w:tr w:rsidR="22D13B59" w14:paraId="4289963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31766DB" w14:textId="53DF3264" w:rsidR="22D13B59" w:rsidRDefault="22D13B59"/>
        </w:tc>
        <w:tc>
          <w:tcPr>
            <w:tcW w:w="1018" w:type="dxa"/>
            <w:tcBorders>
              <w:top w:val="nil"/>
              <w:left w:val="nil"/>
              <w:bottom w:val="nil"/>
              <w:right w:val="nil"/>
            </w:tcBorders>
            <w:tcMar>
              <w:top w:w="15" w:type="dxa"/>
              <w:left w:w="15" w:type="dxa"/>
              <w:right w:w="15" w:type="dxa"/>
            </w:tcMar>
            <w:vAlign w:val="bottom"/>
          </w:tcPr>
          <w:p w14:paraId="341CA10E" w14:textId="0D04154C" w:rsidR="22D13B59" w:rsidRDefault="22D13B59"/>
        </w:tc>
        <w:tc>
          <w:tcPr>
            <w:tcW w:w="6332" w:type="dxa"/>
            <w:tcBorders>
              <w:top w:val="nil"/>
              <w:left w:val="nil"/>
              <w:bottom w:val="nil"/>
              <w:right w:val="nil"/>
            </w:tcBorders>
            <w:tcMar>
              <w:top w:w="15" w:type="dxa"/>
              <w:left w:w="15" w:type="dxa"/>
              <w:right w:w="15" w:type="dxa"/>
            </w:tcMar>
            <w:vAlign w:val="bottom"/>
          </w:tcPr>
          <w:p w14:paraId="5548B463" w14:textId="555FB82B" w:rsidR="22D13B59" w:rsidRDefault="5D53EF47"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Sub-Series 23H: </w:t>
            </w:r>
            <w:r w:rsidR="06095DB3" w:rsidRPr="49F31E69">
              <w:rPr>
                <w:rFonts w:ascii="Aptos Narrow" w:eastAsia="Aptos Narrow" w:hAnsi="Aptos Narrow" w:cs="Aptos Narrow"/>
                <w:b/>
                <w:bCs/>
                <w:i/>
                <w:iCs/>
                <w:color w:val="000000" w:themeColor="text1"/>
                <w:sz w:val="22"/>
                <w:szCs w:val="22"/>
              </w:rPr>
              <w:t>F</w:t>
            </w:r>
            <w:r w:rsidR="493F4EED" w:rsidRPr="49F31E69">
              <w:rPr>
                <w:rFonts w:ascii="Aptos Narrow" w:eastAsia="Aptos Narrow" w:hAnsi="Aptos Narrow" w:cs="Aptos Narrow"/>
                <w:b/>
                <w:bCs/>
                <w:i/>
                <w:iCs/>
                <w:color w:val="000000" w:themeColor="text1"/>
                <w:sz w:val="22"/>
                <w:szCs w:val="22"/>
              </w:rPr>
              <w:t xml:space="preserve">ollett </w:t>
            </w:r>
            <w:r w:rsidR="06095DB3" w:rsidRPr="49F31E69">
              <w:rPr>
                <w:rFonts w:ascii="Aptos Narrow" w:eastAsia="Aptos Narrow" w:hAnsi="Aptos Narrow" w:cs="Aptos Narrow"/>
                <w:b/>
                <w:bCs/>
                <w:i/>
                <w:iCs/>
                <w:color w:val="000000" w:themeColor="text1"/>
                <w:sz w:val="22"/>
                <w:szCs w:val="22"/>
              </w:rPr>
              <w:t>P</w:t>
            </w:r>
            <w:r w:rsidR="673C145D" w:rsidRPr="49F31E69">
              <w:rPr>
                <w:rFonts w:ascii="Aptos Narrow" w:eastAsia="Aptos Narrow" w:hAnsi="Aptos Narrow" w:cs="Aptos Narrow"/>
                <w:b/>
                <w:bCs/>
                <w:i/>
                <w:iCs/>
                <w:color w:val="000000" w:themeColor="text1"/>
                <w:sz w:val="22"/>
                <w:szCs w:val="22"/>
              </w:rPr>
              <w:t xml:space="preserve">ublishing </w:t>
            </w:r>
            <w:r w:rsidR="06095DB3" w:rsidRPr="49F31E69">
              <w:rPr>
                <w:rFonts w:ascii="Aptos Narrow" w:eastAsia="Aptos Narrow" w:hAnsi="Aptos Narrow" w:cs="Aptos Narrow"/>
                <w:b/>
                <w:bCs/>
                <w:i/>
                <w:iCs/>
                <w:color w:val="000000" w:themeColor="text1"/>
                <w:sz w:val="22"/>
                <w:szCs w:val="22"/>
              </w:rPr>
              <w:t>C</w:t>
            </w:r>
            <w:r w:rsidR="6783C61F" w:rsidRPr="49F31E69">
              <w:rPr>
                <w:rFonts w:ascii="Aptos Narrow" w:eastAsia="Aptos Narrow" w:hAnsi="Aptos Narrow" w:cs="Aptos Narrow"/>
                <w:b/>
                <w:bCs/>
                <w:i/>
                <w:iCs/>
                <w:color w:val="000000" w:themeColor="text1"/>
                <w:sz w:val="22"/>
                <w:szCs w:val="22"/>
              </w:rPr>
              <w:t>ompany</w:t>
            </w:r>
            <w:r w:rsidR="78C7C3A5" w:rsidRPr="49F31E69">
              <w:rPr>
                <w:rFonts w:ascii="Aptos Narrow" w:eastAsia="Aptos Narrow" w:hAnsi="Aptos Narrow" w:cs="Aptos Narrow"/>
                <w:b/>
                <w:bCs/>
                <w:i/>
                <w:iCs/>
                <w:color w:val="000000" w:themeColor="text1"/>
                <w:sz w:val="22"/>
                <w:szCs w:val="22"/>
              </w:rPr>
              <w:t>, 1952-1976</w:t>
            </w:r>
          </w:p>
        </w:tc>
        <w:tc>
          <w:tcPr>
            <w:tcW w:w="2049" w:type="dxa"/>
            <w:tcBorders>
              <w:top w:val="nil"/>
              <w:left w:val="nil"/>
              <w:bottom w:val="nil"/>
              <w:right w:val="nil"/>
            </w:tcBorders>
            <w:tcMar>
              <w:top w:w="15" w:type="dxa"/>
              <w:left w:w="15" w:type="dxa"/>
              <w:right w:w="15" w:type="dxa"/>
            </w:tcMar>
            <w:vAlign w:val="bottom"/>
          </w:tcPr>
          <w:p w14:paraId="5F379CC3" w14:textId="6A09D0D3" w:rsidR="22D13B59" w:rsidRDefault="22D13B59"/>
        </w:tc>
      </w:tr>
      <w:tr w:rsidR="22D13B59" w14:paraId="2F90BAA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B99FD96" w14:textId="27C0ADDA"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62A625C1" w14:textId="04C6F8AC" w:rsidR="22D13B59" w:rsidRDefault="22D13B59" w:rsidP="22D13B59">
            <w:r w:rsidRPr="22D13B5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2458BC49" w14:textId="38D14684" w:rsidR="22D13B59" w:rsidRDefault="22D13B59" w:rsidP="22D13B59">
            <w:r w:rsidRPr="22D13B59">
              <w:rPr>
                <w:rFonts w:ascii="Calibri" w:eastAsia="Calibri" w:hAnsi="Calibri" w:cs="Calibri"/>
                <w:color w:val="000000" w:themeColor="text1"/>
                <w:sz w:val="22"/>
                <w:szCs w:val="22"/>
              </w:rPr>
              <w:t>Stock Transfer Papers Prior to 12-31-1957</w:t>
            </w:r>
          </w:p>
        </w:tc>
        <w:tc>
          <w:tcPr>
            <w:tcW w:w="2049" w:type="dxa"/>
            <w:tcBorders>
              <w:top w:val="nil"/>
              <w:left w:val="nil"/>
              <w:bottom w:val="nil"/>
              <w:right w:val="nil"/>
            </w:tcBorders>
            <w:tcMar>
              <w:top w:w="15" w:type="dxa"/>
              <w:left w:w="15" w:type="dxa"/>
              <w:right w:w="15" w:type="dxa"/>
            </w:tcMar>
            <w:vAlign w:val="bottom"/>
          </w:tcPr>
          <w:p w14:paraId="59D1C180" w14:textId="4184FDF1" w:rsidR="22D13B59" w:rsidRDefault="22D13B59" w:rsidP="22D13B59">
            <w:r w:rsidRPr="22D13B59">
              <w:rPr>
                <w:rFonts w:ascii="Calibri" w:eastAsia="Calibri" w:hAnsi="Calibri" w:cs="Calibri"/>
                <w:color w:val="000000" w:themeColor="text1"/>
                <w:sz w:val="22"/>
                <w:szCs w:val="22"/>
              </w:rPr>
              <w:t>1952-1957</w:t>
            </w:r>
          </w:p>
        </w:tc>
      </w:tr>
      <w:tr w:rsidR="22D13B59" w14:paraId="275DED8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2BD77F3" w14:textId="58A23790"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4CF341F4" w14:textId="45E01EF3" w:rsidR="22D13B59" w:rsidRDefault="22D13B59" w:rsidP="22D13B59">
            <w:r w:rsidRPr="22D13B5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02927044" w14:textId="6BCDF6D3" w:rsidR="22D13B59" w:rsidRDefault="22D13B59" w:rsidP="22D13B59">
            <w:r w:rsidRPr="22D13B59">
              <w:rPr>
                <w:rFonts w:ascii="Calibri" w:eastAsia="Calibri" w:hAnsi="Calibri" w:cs="Calibri"/>
                <w:color w:val="000000" w:themeColor="text1"/>
                <w:sz w:val="22"/>
                <w:szCs w:val="22"/>
              </w:rPr>
              <w:t>Banking Correspondence</w:t>
            </w:r>
          </w:p>
        </w:tc>
        <w:tc>
          <w:tcPr>
            <w:tcW w:w="2049" w:type="dxa"/>
            <w:tcBorders>
              <w:top w:val="nil"/>
              <w:left w:val="nil"/>
              <w:bottom w:val="nil"/>
              <w:right w:val="nil"/>
            </w:tcBorders>
            <w:tcMar>
              <w:top w:w="15" w:type="dxa"/>
              <w:left w:w="15" w:type="dxa"/>
              <w:right w:w="15" w:type="dxa"/>
            </w:tcMar>
            <w:vAlign w:val="bottom"/>
          </w:tcPr>
          <w:p w14:paraId="7CB35C3D" w14:textId="25F7363D" w:rsidR="22D13B59" w:rsidRDefault="22D13B59" w:rsidP="22D13B59">
            <w:r w:rsidRPr="22D13B59">
              <w:rPr>
                <w:rFonts w:ascii="Calibri" w:eastAsia="Calibri" w:hAnsi="Calibri" w:cs="Calibri"/>
                <w:color w:val="000000" w:themeColor="text1"/>
                <w:sz w:val="22"/>
                <w:szCs w:val="22"/>
              </w:rPr>
              <w:t>1953-1954</w:t>
            </w:r>
          </w:p>
        </w:tc>
      </w:tr>
      <w:tr w:rsidR="22D13B59" w14:paraId="334DC48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C9C4876" w14:textId="1AF58E5F"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66F858F7" w14:textId="34B9F405" w:rsidR="22D13B59" w:rsidRDefault="22D13B59" w:rsidP="22D13B59">
            <w:r w:rsidRPr="22D13B5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3D5AD168" w14:textId="7B5FEDF2" w:rsidR="22D13B59" w:rsidRDefault="22D13B59" w:rsidP="22D13B59">
            <w:r w:rsidRPr="22D13B59">
              <w:rPr>
                <w:rFonts w:ascii="Calibri" w:eastAsia="Calibri" w:hAnsi="Calibri" w:cs="Calibri"/>
                <w:color w:val="000000" w:themeColor="text1"/>
                <w:sz w:val="22"/>
                <w:szCs w:val="22"/>
              </w:rPr>
              <w:t>Transfer of Trade Division</w:t>
            </w:r>
          </w:p>
        </w:tc>
        <w:tc>
          <w:tcPr>
            <w:tcW w:w="2049" w:type="dxa"/>
            <w:tcBorders>
              <w:top w:val="nil"/>
              <w:left w:val="nil"/>
              <w:bottom w:val="nil"/>
              <w:right w:val="nil"/>
            </w:tcBorders>
            <w:tcMar>
              <w:top w:w="15" w:type="dxa"/>
              <w:left w:w="15" w:type="dxa"/>
              <w:right w:w="15" w:type="dxa"/>
            </w:tcMar>
            <w:vAlign w:val="bottom"/>
          </w:tcPr>
          <w:p w14:paraId="58ADDAC3" w14:textId="53767D5F" w:rsidR="22D13B59" w:rsidRDefault="22D13B59" w:rsidP="22D13B59">
            <w:r w:rsidRPr="22D13B59">
              <w:rPr>
                <w:rFonts w:ascii="Calibri" w:eastAsia="Calibri" w:hAnsi="Calibri" w:cs="Calibri"/>
                <w:color w:val="000000" w:themeColor="text1"/>
                <w:sz w:val="22"/>
                <w:szCs w:val="22"/>
              </w:rPr>
              <w:t>1956</w:t>
            </w:r>
          </w:p>
        </w:tc>
      </w:tr>
      <w:tr w:rsidR="22D13B59" w14:paraId="192DE22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BF0019F" w14:textId="54969957"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763E0D58" w14:textId="693E5FE9" w:rsidR="22D13B59" w:rsidRDefault="22D13B59" w:rsidP="22D13B59">
            <w:r w:rsidRPr="22D13B5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085EC49E" w14:textId="4FA6E14B" w:rsidR="22D13B59" w:rsidRDefault="22D13B59" w:rsidP="22D13B59">
            <w:r w:rsidRPr="22D13B59">
              <w:rPr>
                <w:rFonts w:ascii="Calibri" w:eastAsia="Calibri" w:hAnsi="Calibri" w:cs="Calibri"/>
                <w:color w:val="000000" w:themeColor="text1"/>
                <w:sz w:val="22"/>
                <w:szCs w:val="22"/>
              </w:rPr>
              <w:t>Statements</w:t>
            </w:r>
          </w:p>
        </w:tc>
        <w:tc>
          <w:tcPr>
            <w:tcW w:w="2049" w:type="dxa"/>
            <w:tcBorders>
              <w:top w:val="nil"/>
              <w:left w:val="nil"/>
              <w:bottom w:val="nil"/>
              <w:right w:val="nil"/>
            </w:tcBorders>
            <w:tcMar>
              <w:top w:w="15" w:type="dxa"/>
              <w:left w:w="15" w:type="dxa"/>
              <w:right w:w="15" w:type="dxa"/>
            </w:tcMar>
            <w:vAlign w:val="bottom"/>
          </w:tcPr>
          <w:p w14:paraId="2F4B1A3C" w14:textId="6051ACB2" w:rsidR="22D13B59" w:rsidRDefault="22D13B59" w:rsidP="22D13B59">
            <w:r w:rsidRPr="22D13B59">
              <w:rPr>
                <w:rFonts w:ascii="Calibri" w:eastAsia="Calibri" w:hAnsi="Calibri" w:cs="Calibri"/>
                <w:color w:val="000000" w:themeColor="text1"/>
                <w:sz w:val="22"/>
                <w:szCs w:val="22"/>
              </w:rPr>
              <w:t>1956-1958</w:t>
            </w:r>
          </w:p>
        </w:tc>
      </w:tr>
      <w:tr w:rsidR="22D13B59" w14:paraId="75DB8FD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F77E023" w14:textId="533FAB91"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267D550E" w14:textId="74564154" w:rsidR="22D13B59" w:rsidRDefault="22D13B59" w:rsidP="22D13B59">
            <w:r w:rsidRPr="22D13B5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59A79313" w14:textId="4EC799FF" w:rsidR="22D13B59" w:rsidRDefault="22D13B59" w:rsidP="22D13B59">
            <w:r w:rsidRPr="22D13B59">
              <w:rPr>
                <w:rFonts w:ascii="Calibri" w:eastAsia="Calibri" w:hAnsi="Calibri" w:cs="Calibri"/>
                <w:color w:val="000000" w:themeColor="text1"/>
                <w:sz w:val="22"/>
                <w:szCs w:val="22"/>
              </w:rPr>
              <w:t>Net Sales Follett Publishing Company</w:t>
            </w:r>
          </w:p>
        </w:tc>
        <w:tc>
          <w:tcPr>
            <w:tcW w:w="2049" w:type="dxa"/>
            <w:tcBorders>
              <w:top w:val="nil"/>
              <w:left w:val="nil"/>
              <w:bottom w:val="nil"/>
              <w:right w:val="nil"/>
            </w:tcBorders>
            <w:tcMar>
              <w:top w:w="15" w:type="dxa"/>
              <w:left w:w="15" w:type="dxa"/>
              <w:right w:w="15" w:type="dxa"/>
            </w:tcMar>
            <w:vAlign w:val="bottom"/>
          </w:tcPr>
          <w:p w14:paraId="12F41357" w14:textId="67E2369B" w:rsidR="22D13B59" w:rsidRDefault="22D13B59" w:rsidP="22D13B59">
            <w:r w:rsidRPr="22D13B59">
              <w:rPr>
                <w:rFonts w:ascii="Calibri" w:eastAsia="Calibri" w:hAnsi="Calibri" w:cs="Calibri"/>
                <w:color w:val="000000" w:themeColor="text1"/>
                <w:sz w:val="22"/>
                <w:szCs w:val="22"/>
              </w:rPr>
              <w:t>Circa 1970</w:t>
            </w:r>
          </w:p>
        </w:tc>
      </w:tr>
      <w:tr w:rsidR="22D13B59" w14:paraId="0F956CB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EE417E9" w14:textId="27F958B5"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6D11F1F7" w14:textId="639804D7" w:rsidR="22D13B59" w:rsidRDefault="22D13B59" w:rsidP="22D13B59">
            <w:r w:rsidRPr="22D13B5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6D433202" w14:textId="5F151632" w:rsidR="22D13B59" w:rsidRDefault="22D13B59" w:rsidP="22D13B59">
            <w:r w:rsidRPr="22D13B59">
              <w:rPr>
                <w:rFonts w:ascii="Calibri" w:eastAsia="Calibri" w:hAnsi="Calibri" w:cs="Calibri"/>
                <w:color w:val="000000" w:themeColor="text1"/>
                <w:sz w:val="22"/>
                <w:szCs w:val="22"/>
              </w:rPr>
              <w:t>Follett Publishing Company Stock Market Magic Number</w:t>
            </w:r>
          </w:p>
        </w:tc>
        <w:tc>
          <w:tcPr>
            <w:tcW w:w="2049" w:type="dxa"/>
            <w:tcBorders>
              <w:top w:val="nil"/>
              <w:left w:val="nil"/>
              <w:bottom w:val="nil"/>
              <w:right w:val="nil"/>
            </w:tcBorders>
            <w:tcMar>
              <w:top w:w="15" w:type="dxa"/>
              <w:left w:w="15" w:type="dxa"/>
              <w:right w:w="15" w:type="dxa"/>
            </w:tcMar>
            <w:vAlign w:val="bottom"/>
          </w:tcPr>
          <w:p w14:paraId="124219D1" w14:textId="6C0C470C" w:rsidR="22D13B59" w:rsidRDefault="22D13B59" w:rsidP="22D13B59">
            <w:r w:rsidRPr="22D13B59">
              <w:rPr>
                <w:rFonts w:ascii="Calibri" w:eastAsia="Calibri" w:hAnsi="Calibri" w:cs="Calibri"/>
                <w:color w:val="000000" w:themeColor="text1"/>
                <w:sz w:val="22"/>
                <w:szCs w:val="22"/>
              </w:rPr>
              <w:t>1976</w:t>
            </w:r>
          </w:p>
        </w:tc>
      </w:tr>
      <w:tr w:rsidR="22D13B59" w14:paraId="45C3DD6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156FC3" w14:textId="3C11C5D7" w:rsidR="22D13B59" w:rsidRDefault="22D13B59"/>
        </w:tc>
        <w:tc>
          <w:tcPr>
            <w:tcW w:w="1018" w:type="dxa"/>
            <w:tcBorders>
              <w:top w:val="nil"/>
              <w:left w:val="nil"/>
              <w:bottom w:val="nil"/>
              <w:right w:val="nil"/>
            </w:tcBorders>
            <w:tcMar>
              <w:top w:w="15" w:type="dxa"/>
              <w:left w:w="15" w:type="dxa"/>
              <w:right w:w="15" w:type="dxa"/>
            </w:tcMar>
            <w:vAlign w:val="bottom"/>
          </w:tcPr>
          <w:p w14:paraId="5D1D1B3C" w14:textId="78EDFCA5" w:rsidR="22D13B59" w:rsidRDefault="22D13B59"/>
        </w:tc>
        <w:tc>
          <w:tcPr>
            <w:tcW w:w="6332" w:type="dxa"/>
            <w:tcBorders>
              <w:top w:val="nil"/>
              <w:left w:val="nil"/>
              <w:bottom w:val="nil"/>
              <w:right w:val="nil"/>
            </w:tcBorders>
            <w:tcMar>
              <w:top w:w="15" w:type="dxa"/>
              <w:left w:w="15" w:type="dxa"/>
              <w:right w:w="15" w:type="dxa"/>
            </w:tcMar>
            <w:vAlign w:val="bottom"/>
          </w:tcPr>
          <w:p w14:paraId="158A57A6" w14:textId="24A009AD" w:rsidR="22D13B59" w:rsidRDefault="5080E857" w:rsidP="49F31E69">
            <w:pPr>
              <w:jc w:val="center"/>
              <w:rPr>
                <w:rFonts w:ascii="Aptos Narrow" w:eastAsia="Aptos Narrow" w:hAnsi="Aptos Narrow" w:cs="Aptos Narrow"/>
                <w:b/>
                <w:bCs/>
                <w:i/>
                <w:iCs/>
                <w:color w:val="000000" w:themeColor="text1"/>
                <w:sz w:val="22"/>
                <w:szCs w:val="22"/>
              </w:rPr>
            </w:pPr>
            <w:r w:rsidRPr="49F31E69">
              <w:rPr>
                <w:rFonts w:ascii="Aptos Narrow" w:eastAsia="Aptos Narrow" w:hAnsi="Aptos Narrow" w:cs="Aptos Narrow"/>
                <w:b/>
                <w:bCs/>
                <w:i/>
                <w:iCs/>
                <w:color w:val="000000" w:themeColor="text1"/>
                <w:sz w:val="22"/>
                <w:szCs w:val="22"/>
              </w:rPr>
              <w:t xml:space="preserve">Sub-Series 23I: </w:t>
            </w:r>
            <w:r w:rsidR="06095DB3" w:rsidRPr="49F31E69">
              <w:rPr>
                <w:rFonts w:ascii="Aptos Narrow" w:eastAsia="Aptos Narrow" w:hAnsi="Aptos Narrow" w:cs="Aptos Narrow"/>
                <w:b/>
                <w:bCs/>
                <w:i/>
                <w:iCs/>
                <w:color w:val="000000" w:themeColor="text1"/>
                <w:sz w:val="22"/>
                <w:szCs w:val="22"/>
              </w:rPr>
              <w:t>F</w:t>
            </w:r>
            <w:r w:rsidR="115AF6AA" w:rsidRPr="49F31E69">
              <w:rPr>
                <w:rFonts w:ascii="Aptos Narrow" w:eastAsia="Aptos Narrow" w:hAnsi="Aptos Narrow" w:cs="Aptos Narrow"/>
                <w:b/>
                <w:bCs/>
                <w:i/>
                <w:iCs/>
                <w:color w:val="000000" w:themeColor="text1"/>
                <w:sz w:val="22"/>
                <w:szCs w:val="22"/>
              </w:rPr>
              <w:t xml:space="preserve">ollett </w:t>
            </w:r>
            <w:r w:rsidR="06095DB3" w:rsidRPr="49F31E69">
              <w:rPr>
                <w:rFonts w:ascii="Aptos Narrow" w:eastAsia="Aptos Narrow" w:hAnsi="Aptos Narrow" w:cs="Aptos Narrow"/>
                <w:b/>
                <w:bCs/>
                <w:i/>
                <w:iCs/>
                <w:color w:val="000000" w:themeColor="text1"/>
                <w:sz w:val="22"/>
                <w:szCs w:val="22"/>
              </w:rPr>
              <w:t>S</w:t>
            </w:r>
            <w:r w:rsidR="11DA8AF1" w:rsidRPr="49F31E69">
              <w:rPr>
                <w:rFonts w:ascii="Aptos Narrow" w:eastAsia="Aptos Narrow" w:hAnsi="Aptos Narrow" w:cs="Aptos Narrow"/>
                <w:b/>
                <w:bCs/>
                <w:i/>
                <w:iCs/>
                <w:color w:val="000000" w:themeColor="text1"/>
                <w:sz w:val="22"/>
                <w:szCs w:val="22"/>
              </w:rPr>
              <w:t xml:space="preserve">oftware </w:t>
            </w:r>
            <w:r w:rsidR="06095DB3" w:rsidRPr="49F31E69">
              <w:rPr>
                <w:rFonts w:ascii="Aptos Narrow" w:eastAsia="Aptos Narrow" w:hAnsi="Aptos Narrow" w:cs="Aptos Narrow"/>
                <w:b/>
                <w:bCs/>
                <w:i/>
                <w:iCs/>
                <w:color w:val="000000" w:themeColor="text1"/>
                <w:sz w:val="22"/>
                <w:szCs w:val="22"/>
              </w:rPr>
              <w:t>C</w:t>
            </w:r>
            <w:r w:rsidR="3865900C" w:rsidRPr="49F31E69">
              <w:rPr>
                <w:rFonts w:ascii="Aptos Narrow" w:eastAsia="Aptos Narrow" w:hAnsi="Aptos Narrow" w:cs="Aptos Narrow"/>
                <w:b/>
                <w:bCs/>
                <w:i/>
                <w:iCs/>
                <w:color w:val="000000" w:themeColor="text1"/>
                <w:sz w:val="22"/>
                <w:szCs w:val="22"/>
              </w:rPr>
              <w:t>ompany</w:t>
            </w:r>
            <w:r w:rsidR="18811937" w:rsidRPr="49F31E69">
              <w:rPr>
                <w:rFonts w:ascii="Aptos Narrow" w:eastAsia="Aptos Narrow" w:hAnsi="Aptos Narrow" w:cs="Aptos Narrow"/>
                <w:b/>
                <w:bCs/>
                <w:i/>
                <w:iCs/>
                <w:color w:val="000000" w:themeColor="text1"/>
                <w:sz w:val="22"/>
                <w:szCs w:val="22"/>
              </w:rPr>
              <w:t>, 1995-2000</w:t>
            </w:r>
          </w:p>
        </w:tc>
        <w:tc>
          <w:tcPr>
            <w:tcW w:w="2049" w:type="dxa"/>
            <w:tcBorders>
              <w:top w:val="nil"/>
              <w:left w:val="nil"/>
              <w:bottom w:val="nil"/>
              <w:right w:val="nil"/>
            </w:tcBorders>
            <w:tcMar>
              <w:top w:w="15" w:type="dxa"/>
              <w:left w:w="15" w:type="dxa"/>
              <w:right w:w="15" w:type="dxa"/>
            </w:tcMar>
            <w:vAlign w:val="bottom"/>
          </w:tcPr>
          <w:p w14:paraId="66273554" w14:textId="719FC662" w:rsidR="22D13B59" w:rsidRDefault="22D13B59"/>
        </w:tc>
      </w:tr>
      <w:tr w:rsidR="22D13B59" w14:paraId="7C30265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0DFB008" w14:textId="5832557F"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410BC638" w14:textId="702568F1" w:rsidR="22D13B59" w:rsidRDefault="22D13B59" w:rsidP="22D13B59">
            <w:r w:rsidRPr="22D13B5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7B88932E" w14:textId="3E7B32B6" w:rsidR="22D13B59" w:rsidRDefault="22D13B59" w:rsidP="22D13B59">
            <w:r w:rsidRPr="22D13B59">
              <w:rPr>
                <w:rFonts w:ascii="Calibri" w:eastAsia="Calibri" w:hAnsi="Calibri" w:cs="Calibri"/>
                <w:color w:val="000000" w:themeColor="text1"/>
                <w:sz w:val="22"/>
                <w:szCs w:val="22"/>
              </w:rPr>
              <w:t>Folder Marked Marketing Presentation</w:t>
            </w:r>
          </w:p>
        </w:tc>
        <w:tc>
          <w:tcPr>
            <w:tcW w:w="2049" w:type="dxa"/>
            <w:tcBorders>
              <w:top w:val="nil"/>
              <w:left w:val="nil"/>
              <w:bottom w:val="nil"/>
              <w:right w:val="nil"/>
            </w:tcBorders>
            <w:tcMar>
              <w:top w:w="15" w:type="dxa"/>
              <w:left w:w="15" w:type="dxa"/>
              <w:right w:w="15" w:type="dxa"/>
            </w:tcMar>
            <w:vAlign w:val="bottom"/>
          </w:tcPr>
          <w:p w14:paraId="0869ED9F" w14:textId="58E68C8B" w:rsidR="22D13B59" w:rsidRDefault="22D13B59" w:rsidP="22D13B59">
            <w:r w:rsidRPr="22D13B59">
              <w:rPr>
                <w:rFonts w:ascii="Calibri" w:eastAsia="Calibri" w:hAnsi="Calibri" w:cs="Calibri"/>
                <w:color w:val="000000" w:themeColor="text1"/>
                <w:sz w:val="22"/>
                <w:szCs w:val="22"/>
              </w:rPr>
              <w:t>July 22, 1995</w:t>
            </w:r>
          </w:p>
        </w:tc>
      </w:tr>
      <w:tr w:rsidR="22D13B59" w14:paraId="48B172C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F16C3F7" w14:textId="02B3A81F"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6A0ECF49" w14:textId="21CE8B58" w:rsidR="22D13B59" w:rsidRDefault="22D13B59" w:rsidP="22D13B59">
            <w:r w:rsidRPr="22D13B59">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3342E2A1" w14:textId="2B781EE4" w:rsidR="22D13B59" w:rsidRDefault="22D13B59" w:rsidP="22D13B59">
            <w:r w:rsidRPr="22D13B59">
              <w:rPr>
                <w:rFonts w:ascii="Calibri" w:eastAsia="Calibri" w:hAnsi="Calibri" w:cs="Calibri"/>
                <w:color w:val="000000" w:themeColor="text1"/>
                <w:sz w:val="22"/>
                <w:szCs w:val="22"/>
              </w:rPr>
              <w:t>Follett Software Company Internet Resource Quick Reference</w:t>
            </w:r>
          </w:p>
        </w:tc>
        <w:tc>
          <w:tcPr>
            <w:tcW w:w="2049" w:type="dxa"/>
            <w:tcBorders>
              <w:top w:val="nil"/>
              <w:left w:val="nil"/>
              <w:bottom w:val="nil"/>
              <w:right w:val="nil"/>
            </w:tcBorders>
            <w:tcMar>
              <w:top w:w="15" w:type="dxa"/>
              <w:left w:w="15" w:type="dxa"/>
              <w:right w:w="15" w:type="dxa"/>
            </w:tcMar>
            <w:vAlign w:val="bottom"/>
          </w:tcPr>
          <w:p w14:paraId="4E65E4C8" w14:textId="1EFFC756" w:rsidR="22D13B59" w:rsidRDefault="22D13B59" w:rsidP="22D13B59">
            <w:r w:rsidRPr="22D13B59">
              <w:rPr>
                <w:rFonts w:ascii="Calibri" w:eastAsia="Calibri" w:hAnsi="Calibri" w:cs="Calibri"/>
                <w:color w:val="000000" w:themeColor="text1"/>
                <w:sz w:val="22"/>
                <w:szCs w:val="22"/>
              </w:rPr>
              <w:t>1996</w:t>
            </w:r>
          </w:p>
        </w:tc>
      </w:tr>
      <w:tr w:rsidR="22D13B59" w14:paraId="1BD1281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5C871A0" w14:textId="06CA11CD"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6297ABCF" w14:textId="6E556C55" w:rsidR="22D13B59" w:rsidRDefault="22D13B59" w:rsidP="22D13B59">
            <w:r w:rsidRPr="22D13B59">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09852324" w14:textId="540B3FBD" w:rsidR="22D13B59" w:rsidRDefault="22D13B59" w:rsidP="22D13B59">
            <w:r w:rsidRPr="22D13B59">
              <w:rPr>
                <w:rFonts w:ascii="Calibri" w:eastAsia="Calibri" w:hAnsi="Calibri" w:cs="Calibri"/>
                <w:color w:val="000000" w:themeColor="text1"/>
                <w:sz w:val="22"/>
                <w:szCs w:val="22"/>
              </w:rPr>
              <w:t>1998-2003 Strategic and Financial Projections</w:t>
            </w:r>
          </w:p>
        </w:tc>
        <w:tc>
          <w:tcPr>
            <w:tcW w:w="2049" w:type="dxa"/>
            <w:tcBorders>
              <w:top w:val="nil"/>
              <w:left w:val="nil"/>
              <w:bottom w:val="nil"/>
              <w:right w:val="nil"/>
            </w:tcBorders>
            <w:tcMar>
              <w:top w:w="15" w:type="dxa"/>
              <w:left w:w="15" w:type="dxa"/>
              <w:right w:w="15" w:type="dxa"/>
            </w:tcMar>
            <w:vAlign w:val="bottom"/>
          </w:tcPr>
          <w:p w14:paraId="648648A5" w14:textId="472B5D3C" w:rsidR="22D13B59" w:rsidRDefault="22D13B59" w:rsidP="22D13B59">
            <w:r w:rsidRPr="22D13B59">
              <w:rPr>
                <w:rFonts w:ascii="Calibri" w:eastAsia="Calibri" w:hAnsi="Calibri" w:cs="Calibri"/>
                <w:color w:val="000000" w:themeColor="text1"/>
                <w:sz w:val="22"/>
                <w:szCs w:val="22"/>
              </w:rPr>
              <w:t>1997</w:t>
            </w:r>
          </w:p>
        </w:tc>
      </w:tr>
      <w:tr w:rsidR="22D13B59" w14:paraId="6CB7CB3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BC852DC" w14:textId="48ADC510" w:rsidR="22D13B59" w:rsidRDefault="22D13B59" w:rsidP="22D13B59">
            <w:r w:rsidRPr="22D13B59">
              <w:rPr>
                <w:rFonts w:ascii="Calibri" w:eastAsia="Calibri" w:hAnsi="Calibri" w:cs="Calibri"/>
                <w:color w:val="000000" w:themeColor="text1"/>
                <w:sz w:val="22"/>
                <w:szCs w:val="22"/>
              </w:rPr>
              <w:t>87</w:t>
            </w:r>
          </w:p>
        </w:tc>
        <w:tc>
          <w:tcPr>
            <w:tcW w:w="1018" w:type="dxa"/>
            <w:tcBorders>
              <w:top w:val="nil"/>
              <w:left w:val="nil"/>
              <w:bottom w:val="nil"/>
              <w:right w:val="nil"/>
            </w:tcBorders>
            <w:tcMar>
              <w:top w:w="15" w:type="dxa"/>
              <w:left w:w="15" w:type="dxa"/>
              <w:right w:w="15" w:type="dxa"/>
            </w:tcMar>
            <w:vAlign w:val="bottom"/>
          </w:tcPr>
          <w:p w14:paraId="653611AD" w14:textId="3F33917B" w:rsidR="22D13B59" w:rsidRDefault="22D13B59" w:rsidP="22D13B59">
            <w:r w:rsidRPr="22D13B59">
              <w:rPr>
                <w:rFonts w:ascii="Calibri" w:eastAsia="Calibri" w:hAnsi="Calibri" w:cs="Calibri"/>
                <w:color w:val="000000" w:themeColor="text1"/>
                <w:sz w:val="22"/>
                <w:szCs w:val="22"/>
              </w:rPr>
              <w:t>20</w:t>
            </w:r>
          </w:p>
        </w:tc>
        <w:tc>
          <w:tcPr>
            <w:tcW w:w="6332" w:type="dxa"/>
            <w:tcBorders>
              <w:top w:val="nil"/>
              <w:left w:val="nil"/>
              <w:bottom w:val="nil"/>
              <w:right w:val="nil"/>
            </w:tcBorders>
            <w:tcMar>
              <w:top w:w="15" w:type="dxa"/>
              <w:left w:w="15" w:type="dxa"/>
              <w:right w:w="15" w:type="dxa"/>
            </w:tcMar>
            <w:vAlign w:val="bottom"/>
          </w:tcPr>
          <w:p w14:paraId="28F13FB0" w14:textId="36D2F61E" w:rsidR="22D13B59" w:rsidRDefault="22D13B59" w:rsidP="22D13B59">
            <w:r w:rsidRPr="22D13B59">
              <w:rPr>
                <w:rFonts w:ascii="Calibri" w:eastAsia="Calibri" w:hAnsi="Calibri" w:cs="Calibri"/>
                <w:color w:val="000000" w:themeColor="text1"/>
                <w:sz w:val="22"/>
                <w:szCs w:val="22"/>
              </w:rPr>
              <w:t>Follett Corporate Technology Group Year Overview</w:t>
            </w:r>
          </w:p>
        </w:tc>
        <w:tc>
          <w:tcPr>
            <w:tcW w:w="2049" w:type="dxa"/>
            <w:tcBorders>
              <w:top w:val="nil"/>
              <w:left w:val="nil"/>
              <w:bottom w:val="nil"/>
              <w:right w:val="nil"/>
            </w:tcBorders>
            <w:tcMar>
              <w:top w:w="15" w:type="dxa"/>
              <w:left w:w="15" w:type="dxa"/>
              <w:right w:w="15" w:type="dxa"/>
            </w:tcMar>
            <w:vAlign w:val="bottom"/>
          </w:tcPr>
          <w:p w14:paraId="628EAB37" w14:textId="0F7D65FC" w:rsidR="22D13B59" w:rsidRDefault="22D13B59" w:rsidP="22D13B59">
            <w:r w:rsidRPr="22D13B59">
              <w:rPr>
                <w:rFonts w:ascii="Calibri" w:eastAsia="Calibri" w:hAnsi="Calibri" w:cs="Calibri"/>
                <w:color w:val="000000" w:themeColor="text1"/>
                <w:sz w:val="22"/>
                <w:szCs w:val="22"/>
              </w:rPr>
              <w:t>2000</w:t>
            </w:r>
          </w:p>
        </w:tc>
      </w:tr>
      <w:tr w:rsidR="22D13B59" w14:paraId="12C0B16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537FF50" w14:textId="04B1B147" w:rsidR="22D13B59" w:rsidRDefault="22D13B59"/>
        </w:tc>
        <w:tc>
          <w:tcPr>
            <w:tcW w:w="1018" w:type="dxa"/>
            <w:tcBorders>
              <w:top w:val="nil"/>
              <w:left w:val="nil"/>
              <w:bottom w:val="nil"/>
              <w:right w:val="nil"/>
            </w:tcBorders>
            <w:tcMar>
              <w:top w:w="15" w:type="dxa"/>
              <w:left w:w="15" w:type="dxa"/>
              <w:right w:w="15" w:type="dxa"/>
            </w:tcMar>
            <w:vAlign w:val="bottom"/>
          </w:tcPr>
          <w:p w14:paraId="5E406FB9" w14:textId="69CE0063" w:rsidR="22D13B59" w:rsidRDefault="22D13B59"/>
        </w:tc>
        <w:tc>
          <w:tcPr>
            <w:tcW w:w="6332" w:type="dxa"/>
            <w:tcBorders>
              <w:top w:val="nil"/>
              <w:left w:val="nil"/>
              <w:bottom w:val="nil"/>
              <w:right w:val="nil"/>
            </w:tcBorders>
            <w:tcMar>
              <w:top w:w="15" w:type="dxa"/>
              <w:left w:w="15" w:type="dxa"/>
              <w:right w:w="15" w:type="dxa"/>
            </w:tcMar>
            <w:vAlign w:val="bottom"/>
          </w:tcPr>
          <w:p w14:paraId="637AE8FD" w14:textId="537D3998" w:rsidR="22D13B59" w:rsidRDefault="22D13B59"/>
        </w:tc>
        <w:tc>
          <w:tcPr>
            <w:tcW w:w="2049" w:type="dxa"/>
            <w:tcBorders>
              <w:top w:val="nil"/>
              <w:left w:val="nil"/>
              <w:bottom w:val="nil"/>
              <w:right w:val="nil"/>
            </w:tcBorders>
            <w:tcMar>
              <w:top w:w="15" w:type="dxa"/>
              <w:left w:w="15" w:type="dxa"/>
              <w:right w:w="15" w:type="dxa"/>
            </w:tcMar>
            <w:vAlign w:val="bottom"/>
          </w:tcPr>
          <w:p w14:paraId="221043C4" w14:textId="27F83A5B" w:rsidR="22D13B59" w:rsidRDefault="22D13B59"/>
        </w:tc>
      </w:tr>
      <w:tr w:rsidR="22D13B59" w14:paraId="7417DE9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5011D56" w14:textId="4DDA6EC2" w:rsidR="22D13B59" w:rsidRDefault="22D13B59"/>
        </w:tc>
        <w:tc>
          <w:tcPr>
            <w:tcW w:w="1018" w:type="dxa"/>
            <w:tcBorders>
              <w:top w:val="nil"/>
              <w:left w:val="nil"/>
              <w:bottom w:val="nil"/>
              <w:right w:val="nil"/>
            </w:tcBorders>
            <w:tcMar>
              <w:top w:w="15" w:type="dxa"/>
              <w:left w:w="15" w:type="dxa"/>
              <w:right w:w="15" w:type="dxa"/>
            </w:tcMar>
            <w:vAlign w:val="bottom"/>
          </w:tcPr>
          <w:p w14:paraId="167749C7" w14:textId="2D7D9BA1" w:rsidR="22D13B59" w:rsidRDefault="22D13B59"/>
        </w:tc>
        <w:tc>
          <w:tcPr>
            <w:tcW w:w="6332" w:type="dxa"/>
            <w:tcBorders>
              <w:top w:val="nil"/>
              <w:left w:val="nil"/>
              <w:bottom w:val="nil"/>
              <w:right w:val="nil"/>
            </w:tcBorders>
            <w:tcMar>
              <w:top w:w="15" w:type="dxa"/>
              <w:left w:w="15" w:type="dxa"/>
              <w:right w:w="15" w:type="dxa"/>
            </w:tcMar>
            <w:vAlign w:val="bottom"/>
          </w:tcPr>
          <w:p w14:paraId="139A0FD7" w14:textId="6F532804" w:rsidR="22D13B59" w:rsidRDefault="22D13B59" w:rsidP="228B864F">
            <w:pPr>
              <w:jc w:val="center"/>
              <w:rPr>
                <w:rFonts w:ascii="Aptos Narrow" w:eastAsia="Aptos Narrow" w:hAnsi="Aptos Narrow" w:cs="Aptos Narrow"/>
                <w:b/>
                <w:bCs/>
                <w:color w:val="000000" w:themeColor="text1"/>
                <w:szCs w:val="24"/>
                <w:u w:val="single"/>
              </w:rPr>
            </w:pPr>
            <w:r w:rsidRPr="228B864F">
              <w:rPr>
                <w:rFonts w:ascii="Aptos Narrow" w:eastAsia="Aptos Narrow" w:hAnsi="Aptos Narrow" w:cs="Aptos Narrow"/>
                <w:b/>
                <w:bCs/>
                <w:color w:val="000000" w:themeColor="text1"/>
                <w:szCs w:val="24"/>
                <w:u w:val="single"/>
              </w:rPr>
              <w:t>RG 7: Framed Objects, Art, and Oversized Ephemera</w:t>
            </w:r>
            <w:r w:rsidR="196B0E8D" w:rsidRPr="228B864F">
              <w:rPr>
                <w:rFonts w:ascii="Aptos Narrow" w:eastAsia="Aptos Narrow" w:hAnsi="Aptos Narrow" w:cs="Aptos Narrow"/>
                <w:b/>
                <w:bCs/>
                <w:color w:val="000000" w:themeColor="text1"/>
                <w:szCs w:val="24"/>
                <w:u w:val="single"/>
              </w:rPr>
              <w:t>, circa early 1900s-circa 2013, Undated</w:t>
            </w:r>
          </w:p>
        </w:tc>
        <w:tc>
          <w:tcPr>
            <w:tcW w:w="2049" w:type="dxa"/>
            <w:tcBorders>
              <w:top w:val="nil"/>
              <w:left w:val="nil"/>
              <w:bottom w:val="nil"/>
              <w:right w:val="nil"/>
            </w:tcBorders>
            <w:tcMar>
              <w:top w:w="15" w:type="dxa"/>
              <w:left w:w="15" w:type="dxa"/>
              <w:right w:w="15" w:type="dxa"/>
            </w:tcMar>
            <w:vAlign w:val="bottom"/>
          </w:tcPr>
          <w:p w14:paraId="61131916" w14:textId="778458B6" w:rsidR="22D13B59" w:rsidRDefault="22D13B59"/>
        </w:tc>
      </w:tr>
      <w:tr w:rsidR="22D13B59" w14:paraId="4865F55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546F0A0" w14:textId="30E97A31" w:rsidR="22D13B59" w:rsidRDefault="22D13B59"/>
        </w:tc>
        <w:tc>
          <w:tcPr>
            <w:tcW w:w="1018" w:type="dxa"/>
            <w:tcBorders>
              <w:top w:val="nil"/>
              <w:left w:val="nil"/>
              <w:bottom w:val="nil"/>
              <w:right w:val="nil"/>
            </w:tcBorders>
            <w:tcMar>
              <w:top w:w="15" w:type="dxa"/>
              <w:left w:w="15" w:type="dxa"/>
              <w:right w:w="15" w:type="dxa"/>
            </w:tcMar>
            <w:vAlign w:val="bottom"/>
          </w:tcPr>
          <w:p w14:paraId="38DF75C7" w14:textId="55BA5444" w:rsidR="22D13B59" w:rsidRDefault="22D13B59"/>
        </w:tc>
        <w:tc>
          <w:tcPr>
            <w:tcW w:w="6332" w:type="dxa"/>
            <w:tcBorders>
              <w:top w:val="nil"/>
              <w:left w:val="nil"/>
              <w:bottom w:val="nil"/>
              <w:right w:val="nil"/>
            </w:tcBorders>
            <w:tcMar>
              <w:top w:w="15" w:type="dxa"/>
              <w:left w:w="15" w:type="dxa"/>
              <w:right w:w="15" w:type="dxa"/>
            </w:tcMar>
            <w:vAlign w:val="bottom"/>
          </w:tcPr>
          <w:p w14:paraId="5D72394C" w14:textId="3B3A28C4" w:rsidR="22D13B59" w:rsidRDefault="2A2449EB" w:rsidP="22D13B59">
            <w:pPr>
              <w:jc w:val="center"/>
            </w:pPr>
            <w:r w:rsidRPr="49F31E69">
              <w:rPr>
                <w:rFonts w:ascii="Aptos Narrow" w:eastAsia="Aptos Narrow" w:hAnsi="Aptos Narrow" w:cs="Aptos Narrow"/>
                <w:b/>
                <w:bCs/>
                <w:color w:val="000000" w:themeColor="text1"/>
                <w:sz w:val="22"/>
                <w:szCs w:val="22"/>
              </w:rPr>
              <w:t xml:space="preserve">Series 1: </w:t>
            </w:r>
            <w:r w:rsidR="06095DB3" w:rsidRPr="49F31E69">
              <w:rPr>
                <w:rFonts w:ascii="Aptos Narrow" w:eastAsia="Aptos Narrow" w:hAnsi="Aptos Narrow" w:cs="Aptos Narrow"/>
                <w:b/>
                <w:bCs/>
                <w:color w:val="000000" w:themeColor="text1"/>
                <w:sz w:val="22"/>
                <w:szCs w:val="22"/>
              </w:rPr>
              <w:t>Follett Book Art</w:t>
            </w:r>
            <w:r w:rsidR="0E2D566C" w:rsidRPr="49F31E69">
              <w:rPr>
                <w:rFonts w:ascii="Aptos Narrow" w:eastAsia="Aptos Narrow" w:hAnsi="Aptos Narrow" w:cs="Aptos Narrow"/>
                <w:b/>
                <w:bCs/>
                <w:color w:val="000000" w:themeColor="text1"/>
                <w:sz w:val="22"/>
                <w:szCs w:val="22"/>
              </w:rPr>
              <w:t>, 1965-1966, Undated</w:t>
            </w:r>
          </w:p>
        </w:tc>
        <w:tc>
          <w:tcPr>
            <w:tcW w:w="2049" w:type="dxa"/>
            <w:tcBorders>
              <w:top w:val="nil"/>
              <w:left w:val="nil"/>
              <w:bottom w:val="nil"/>
              <w:right w:val="nil"/>
            </w:tcBorders>
            <w:tcMar>
              <w:top w:w="15" w:type="dxa"/>
              <w:left w:w="15" w:type="dxa"/>
              <w:right w:w="15" w:type="dxa"/>
            </w:tcMar>
            <w:vAlign w:val="bottom"/>
          </w:tcPr>
          <w:p w14:paraId="7D6A2B1C" w14:textId="2A04BB42" w:rsidR="22D13B59" w:rsidRDefault="22D13B59"/>
        </w:tc>
      </w:tr>
      <w:tr w:rsidR="22D13B59" w14:paraId="6DFCF9C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F30FE28" w14:textId="7ED70396"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08A5C9CC" w14:textId="50B0D9E2" w:rsidR="49F31E69" w:rsidRDefault="49F31E69" w:rsidP="49F31E69">
            <w:r w:rsidRPr="49F31E69">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09D6A885" w14:textId="1C890C4C" w:rsidR="49F31E69" w:rsidRDefault="49F31E69" w:rsidP="49F31E69">
            <w:r w:rsidRPr="49F31E69">
              <w:rPr>
                <w:rFonts w:ascii="Calibri" w:eastAsia="Calibri" w:hAnsi="Calibri" w:cs="Calibri"/>
                <w:color w:val="000000" w:themeColor="text1"/>
                <w:sz w:val="22"/>
                <w:szCs w:val="22"/>
              </w:rPr>
              <w:t>Discovering Music Together 2 -- Book Art Pg 33</w:t>
            </w:r>
          </w:p>
        </w:tc>
        <w:tc>
          <w:tcPr>
            <w:tcW w:w="2049" w:type="dxa"/>
            <w:tcBorders>
              <w:top w:val="nil"/>
              <w:left w:val="nil"/>
              <w:bottom w:val="nil"/>
              <w:right w:val="nil"/>
            </w:tcBorders>
            <w:tcMar>
              <w:top w:w="15" w:type="dxa"/>
              <w:left w:w="15" w:type="dxa"/>
              <w:right w:w="15" w:type="dxa"/>
            </w:tcMar>
            <w:vAlign w:val="bottom"/>
          </w:tcPr>
          <w:p w14:paraId="3CA06413" w14:textId="13644097" w:rsidR="49F31E69" w:rsidRDefault="49F31E69" w:rsidP="49F31E69">
            <w:r w:rsidRPr="49F31E69">
              <w:rPr>
                <w:rFonts w:ascii="Calibri" w:eastAsia="Calibri" w:hAnsi="Calibri" w:cs="Calibri"/>
                <w:color w:val="000000" w:themeColor="text1"/>
                <w:sz w:val="22"/>
                <w:szCs w:val="22"/>
              </w:rPr>
              <w:t>1965</w:t>
            </w:r>
          </w:p>
        </w:tc>
      </w:tr>
      <w:tr w:rsidR="22D13B59" w14:paraId="0EFC63B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585A984" w14:textId="63394D76"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6FA54080" w14:textId="0F49A486" w:rsidR="49F31E69" w:rsidRDefault="49F31E69" w:rsidP="49F31E69">
            <w:r w:rsidRPr="49F31E69">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196D0424" w14:textId="3DBF4F81" w:rsidR="49F31E69" w:rsidRDefault="49F31E69" w:rsidP="49F31E69">
            <w:r w:rsidRPr="49F31E69">
              <w:rPr>
                <w:rFonts w:ascii="Calibri" w:eastAsia="Calibri" w:hAnsi="Calibri" w:cs="Calibri"/>
                <w:color w:val="000000" w:themeColor="text1"/>
                <w:sz w:val="22"/>
                <w:szCs w:val="22"/>
              </w:rPr>
              <w:t>Discovering Music Together 2 -- The Little Shoemaker Book Art Pg 40</w:t>
            </w:r>
          </w:p>
        </w:tc>
        <w:tc>
          <w:tcPr>
            <w:tcW w:w="2049" w:type="dxa"/>
            <w:tcBorders>
              <w:top w:val="nil"/>
              <w:left w:val="nil"/>
              <w:bottom w:val="nil"/>
              <w:right w:val="nil"/>
            </w:tcBorders>
            <w:tcMar>
              <w:top w:w="15" w:type="dxa"/>
              <w:left w:w="15" w:type="dxa"/>
              <w:right w:w="15" w:type="dxa"/>
            </w:tcMar>
            <w:vAlign w:val="bottom"/>
          </w:tcPr>
          <w:p w14:paraId="720E89A6" w14:textId="2F8E2E2B" w:rsidR="49F31E69" w:rsidRDefault="49F31E69" w:rsidP="49F31E69">
            <w:r w:rsidRPr="49F31E69">
              <w:rPr>
                <w:rFonts w:ascii="Calibri" w:eastAsia="Calibri" w:hAnsi="Calibri" w:cs="Calibri"/>
                <w:color w:val="000000" w:themeColor="text1"/>
                <w:sz w:val="22"/>
                <w:szCs w:val="22"/>
              </w:rPr>
              <w:t>1966</w:t>
            </w:r>
          </w:p>
        </w:tc>
      </w:tr>
      <w:tr w:rsidR="22D13B59" w14:paraId="3F04D1C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80C47F7" w14:textId="079D395C"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473CB3B9" w14:textId="0491BC04" w:rsidR="49F31E69" w:rsidRDefault="49F31E69" w:rsidP="49F31E69">
            <w:r w:rsidRPr="49F31E69">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5FE33351" w14:textId="55DEE128" w:rsidR="49F31E69" w:rsidRDefault="49F31E69" w:rsidP="49F31E69">
            <w:r w:rsidRPr="49F31E69">
              <w:rPr>
                <w:rFonts w:ascii="Calibri" w:eastAsia="Calibri" w:hAnsi="Calibri" w:cs="Calibri"/>
                <w:color w:val="000000" w:themeColor="text1"/>
                <w:sz w:val="22"/>
                <w:szCs w:val="22"/>
              </w:rPr>
              <w:t>Reading for a Viewpoint Book Art</w:t>
            </w:r>
          </w:p>
        </w:tc>
        <w:tc>
          <w:tcPr>
            <w:tcW w:w="2049" w:type="dxa"/>
            <w:tcBorders>
              <w:top w:val="nil"/>
              <w:left w:val="nil"/>
              <w:bottom w:val="nil"/>
              <w:right w:val="nil"/>
            </w:tcBorders>
            <w:tcMar>
              <w:top w:w="15" w:type="dxa"/>
              <w:left w:w="15" w:type="dxa"/>
              <w:right w:w="15" w:type="dxa"/>
            </w:tcMar>
            <w:vAlign w:val="bottom"/>
          </w:tcPr>
          <w:p w14:paraId="12C772F3" w14:textId="549CEF1C" w:rsidR="49F31E69" w:rsidRDefault="49F31E69" w:rsidP="49F31E69">
            <w:r w:rsidRPr="49F31E69">
              <w:rPr>
                <w:rFonts w:ascii="Calibri" w:eastAsia="Calibri" w:hAnsi="Calibri" w:cs="Calibri"/>
                <w:color w:val="000000" w:themeColor="text1"/>
                <w:sz w:val="22"/>
                <w:szCs w:val="22"/>
              </w:rPr>
              <w:t>Sept 1966</w:t>
            </w:r>
          </w:p>
        </w:tc>
      </w:tr>
      <w:tr w:rsidR="22D13B59" w14:paraId="3362D9F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6273A82" w14:textId="332B6569"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22E5D7F3" w14:textId="457D072B" w:rsidR="49F31E69" w:rsidRDefault="49F31E69" w:rsidP="49F31E69">
            <w:r w:rsidRPr="49F31E69">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4905C16F" w14:textId="419A7DA1" w:rsidR="49F31E69" w:rsidRDefault="49F31E69" w:rsidP="49F31E69">
            <w:r w:rsidRPr="49F31E69">
              <w:rPr>
                <w:rFonts w:ascii="Calibri" w:eastAsia="Calibri" w:hAnsi="Calibri" w:cs="Calibri"/>
                <w:color w:val="000000" w:themeColor="text1"/>
                <w:sz w:val="22"/>
                <w:szCs w:val="22"/>
              </w:rPr>
              <w:t>African American Family in Living Room Book Art</w:t>
            </w:r>
          </w:p>
        </w:tc>
        <w:tc>
          <w:tcPr>
            <w:tcW w:w="2049" w:type="dxa"/>
            <w:tcBorders>
              <w:top w:val="nil"/>
              <w:left w:val="nil"/>
              <w:bottom w:val="nil"/>
              <w:right w:val="nil"/>
            </w:tcBorders>
            <w:tcMar>
              <w:top w:w="15" w:type="dxa"/>
              <w:left w:w="15" w:type="dxa"/>
              <w:right w:w="15" w:type="dxa"/>
            </w:tcMar>
            <w:vAlign w:val="bottom"/>
          </w:tcPr>
          <w:p w14:paraId="786D5BDF" w14:textId="17C819B7" w:rsidR="49F31E69" w:rsidRDefault="49F31E69" w:rsidP="49F31E69">
            <w:r w:rsidRPr="49F31E69">
              <w:rPr>
                <w:rFonts w:ascii="Calibri" w:eastAsia="Calibri" w:hAnsi="Calibri" w:cs="Calibri"/>
                <w:color w:val="000000" w:themeColor="text1"/>
                <w:sz w:val="22"/>
                <w:szCs w:val="22"/>
              </w:rPr>
              <w:t>Undated</w:t>
            </w:r>
          </w:p>
        </w:tc>
      </w:tr>
      <w:tr w:rsidR="22D13B59" w14:paraId="45724C5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9F30ED3" w14:textId="54637BA2"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5E77ADE2" w14:textId="76398533" w:rsidR="49F31E69" w:rsidRDefault="49F31E69" w:rsidP="49F31E69">
            <w:r w:rsidRPr="49F31E69">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60950F82" w14:textId="31BE1474" w:rsidR="49F31E69" w:rsidRDefault="49F31E69" w:rsidP="49F31E69">
            <w:r w:rsidRPr="49F31E69">
              <w:rPr>
                <w:rFonts w:ascii="Calibri" w:eastAsia="Calibri" w:hAnsi="Calibri" w:cs="Calibri"/>
                <w:color w:val="000000" w:themeColor="text1"/>
                <w:sz w:val="22"/>
                <w:szCs w:val="22"/>
              </w:rPr>
              <w:t>Book 4 -- Landscape Book Art Pg 28</w:t>
            </w:r>
          </w:p>
        </w:tc>
        <w:tc>
          <w:tcPr>
            <w:tcW w:w="2049" w:type="dxa"/>
            <w:tcBorders>
              <w:top w:val="nil"/>
              <w:left w:val="nil"/>
              <w:bottom w:val="nil"/>
              <w:right w:val="nil"/>
            </w:tcBorders>
            <w:tcMar>
              <w:top w:w="15" w:type="dxa"/>
              <w:left w:w="15" w:type="dxa"/>
              <w:right w:w="15" w:type="dxa"/>
            </w:tcMar>
            <w:vAlign w:val="bottom"/>
          </w:tcPr>
          <w:p w14:paraId="219E4365" w14:textId="2CD32467" w:rsidR="49F31E69" w:rsidRDefault="49F31E69" w:rsidP="49F31E69">
            <w:r w:rsidRPr="49F31E69">
              <w:rPr>
                <w:rFonts w:ascii="Calibri" w:eastAsia="Calibri" w:hAnsi="Calibri" w:cs="Calibri"/>
                <w:color w:val="000000" w:themeColor="text1"/>
                <w:sz w:val="22"/>
                <w:szCs w:val="22"/>
              </w:rPr>
              <w:t>Undated</w:t>
            </w:r>
          </w:p>
        </w:tc>
      </w:tr>
      <w:tr w:rsidR="22D13B59" w14:paraId="76CA5BC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497D7BC" w14:textId="5F5E225C"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46534482" w14:textId="3D73E63C" w:rsidR="49F31E69" w:rsidRDefault="49F31E69" w:rsidP="49F31E69">
            <w:r w:rsidRPr="49F31E69">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51F2CE1A" w14:textId="3B70A82A" w:rsidR="49F31E69" w:rsidRDefault="49F31E69" w:rsidP="49F31E69">
            <w:r w:rsidRPr="49F31E69">
              <w:rPr>
                <w:rFonts w:ascii="Calibri" w:eastAsia="Calibri" w:hAnsi="Calibri" w:cs="Calibri"/>
                <w:color w:val="000000" w:themeColor="text1"/>
                <w:sz w:val="22"/>
                <w:szCs w:val="22"/>
              </w:rPr>
              <w:t>Book 4 -- Cowboy Book Art Pg 40</w:t>
            </w:r>
          </w:p>
        </w:tc>
        <w:tc>
          <w:tcPr>
            <w:tcW w:w="2049" w:type="dxa"/>
            <w:tcBorders>
              <w:top w:val="nil"/>
              <w:left w:val="nil"/>
              <w:bottom w:val="nil"/>
              <w:right w:val="nil"/>
            </w:tcBorders>
            <w:tcMar>
              <w:top w:w="15" w:type="dxa"/>
              <w:left w:w="15" w:type="dxa"/>
              <w:right w:w="15" w:type="dxa"/>
            </w:tcMar>
            <w:vAlign w:val="bottom"/>
          </w:tcPr>
          <w:p w14:paraId="10FD974B" w14:textId="1D9B2727" w:rsidR="49F31E69" w:rsidRDefault="49F31E69" w:rsidP="49F31E69">
            <w:r w:rsidRPr="49F31E69">
              <w:rPr>
                <w:rFonts w:ascii="Calibri" w:eastAsia="Calibri" w:hAnsi="Calibri" w:cs="Calibri"/>
                <w:color w:val="000000" w:themeColor="text1"/>
                <w:sz w:val="22"/>
                <w:szCs w:val="22"/>
              </w:rPr>
              <w:t>Undated</w:t>
            </w:r>
          </w:p>
        </w:tc>
      </w:tr>
      <w:tr w:rsidR="22D13B59" w14:paraId="24D3BCF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36D0D53" w14:textId="77F14EB3"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58A3DC7E" w14:textId="1FAC49FF" w:rsidR="49F31E69" w:rsidRDefault="49F31E69" w:rsidP="49F31E69">
            <w:r w:rsidRPr="49F31E69">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3507E91C" w14:textId="2EA226DD" w:rsidR="49F31E69" w:rsidRDefault="49F31E69" w:rsidP="49F31E69">
            <w:r w:rsidRPr="49F31E69">
              <w:rPr>
                <w:rFonts w:ascii="Calibri" w:eastAsia="Calibri" w:hAnsi="Calibri" w:cs="Calibri"/>
                <w:color w:val="000000" w:themeColor="text1"/>
                <w:sz w:val="22"/>
                <w:szCs w:val="22"/>
              </w:rPr>
              <w:t>Book 4 -- Ship Book Art Pg 54</w:t>
            </w:r>
          </w:p>
        </w:tc>
        <w:tc>
          <w:tcPr>
            <w:tcW w:w="2049" w:type="dxa"/>
            <w:tcBorders>
              <w:top w:val="nil"/>
              <w:left w:val="nil"/>
              <w:bottom w:val="nil"/>
              <w:right w:val="nil"/>
            </w:tcBorders>
            <w:tcMar>
              <w:top w:w="15" w:type="dxa"/>
              <w:left w:w="15" w:type="dxa"/>
              <w:right w:w="15" w:type="dxa"/>
            </w:tcMar>
            <w:vAlign w:val="bottom"/>
          </w:tcPr>
          <w:p w14:paraId="79CE1FC8" w14:textId="4AD1389A" w:rsidR="49F31E69" w:rsidRDefault="49F31E69" w:rsidP="49F31E69">
            <w:r w:rsidRPr="49F31E69">
              <w:rPr>
                <w:rFonts w:ascii="Calibri" w:eastAsia="Calibri" w:hAnsi="Calibri" w:cs="Calibri"/>
                <w:color w:val="000000" w:themeColor="text1"/>
                <w:sz w:val="22"/>
                <w:szCs w:val="22"/>
              </w:rPr>
              <w:t>Undated</w:t>
            </w:r>
          </w:p>
        </w:tc>
      </w:tr>
      <w:tr w:rsidR="22D13B59" w14:paraId="5D3FDCD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10CD910" w14:textId="11F3326A"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43806579" w14:textId="53AC86D3" w:rsidR="49F31E69" w:rsidRDefault="49F31E69" w:rsidP="49F31E69">
            <w:r w:rsidRPr="49F31E69">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7589D4F5" w14:textId="7EFFB855" w:rsidR="49F31E69" w:rsidRDefault="49F31E69" w:rsidP="49F31E69">
            <w:r w:rsidRPr="49F31E69">
              <w:rPr>
                <w:rFonts w:ascii="Calibri" w:eastAsia="Calibri" w:hAnsi="Calibri" w:cs="Calibri"/>
                <w:color w:val="000000" w:themeColor="text1"/>
                <w:sz w:val="22"/>
                <w:szCs w:val="22"/>
              </w:rPr>
              <w:t>Book 4 -- Forest Book Art Pg 106</w:t>
            </w:r>
          </w:p>
        </w:tc>
        <w:tc>
          <w:tcPr>
            <w:tcW w:w="2049" w:type="dxa"/>
            <w:tcBorders>
              <w:top w:val="nil"/>
              <w:left w:val="nil"/>
              <w:bottom w:val="nil"/>
              <w:right w:val="nil"/>
            </w:tcBorders>
            <w:tcMar>
              <w:top w:w="15" w:type="dxa"/>
              <w:left w:w="15" w:type="dxa"/>
              <w:right w:w="15" w:type="dxa"/>
            </w:tcMar>
            <w:vAlign w:val="bottom"/>
          </w:tcPr>
          <w:p w14:paraId="78602463" w14:textId="4415C955" w:rsidR="49F31E69" w:rsidRDefault="49F31E69" w:rsidP="49F31E69">
            <w:r w:rsidRPr="49F31E69">
              <w:rPr>
                <w:rFonts w:ascii="Calibri" w:eastAsia="Calibri" w:hAnsi="Calibri" w:cs="Calibri"/>
                <w:color w:val="000000" w:themeColor="text1"/>
                <w:sz w:val="22"/>
                <w:szCs w:val="22"/>
              </w:rPr>
              <w:t>Undated</w:t>
            </w:r>
          </w:p>
        </w:tc>
      </w:tr>
      <w:tr w:rsidR="22D13B59" w14:paraId="2E9EDB0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F212ED4" w14:textId="55B07CB3"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1AF3F168" w14:textId="1AAE9E7E" w:rsidR="49F31E69" w:rsidRDefault="49F31E69" w:rsidP="49F31E69">
            <w:r w:rsidRPr="49F31E69">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27B93F99" w14:textId="78D40384" w:rsidR="49F31E69" w:rsidRDefault="49F31E69" w:rsidP="49F31E69">
            <w:r w:rsidRPr="49F31E69">
              <w:rPr>
                <w:rFonts w:ascii="Calibri" w:eastAsia="Calibri" w:hAnsi="Calibri" w:cs="Calibri"/>
                <w:color w:val="000000" w:themeColor="text1"/>
                <w:sz w:val="22"/>
                <w:szCs w:val="22"/>
              </w:rPr>
              <w:t>Book 4 -- Birds Book Art Pg 107</w:t>
            </w:r>
          </w:p>
        </w:tc>
        <w:tc>
          <w:tcPr>
            <w:tcW w:w="2049" w:type="dxa"/>
            <w:tcBorders>
              <w:top w:val="nil"/>
              <w:left w:val="nil"/>
              <w:bottom w:val="nil"/>
              <w:right w:val="nil"/>
            </w:tcBorders>
            <w:tcMar>
              <w:top w:w="15" w:type="dxa"/>
              <w:left w:w="15" w:type="dxa"/>
              <w:right w:w="15" w:type="dxa"/>
            </w:tcMar>
            <w:vAlign w:val="bottom"/>
          </w:tcPr>
          <w:p w14:paraId="01E83470" w14:textId="1F963CB3" w:rsidR="49F31E69" w:rsidRDefault="49F31E69" w:rsidP="49F31E69">
            <w:r w:rsidRPr="49F31E69">
              <w:rPr>
                <w:rFonts w:ascii="Calibri" w:eastAsia="Calibri" w:hAnsi="Calibri" w:cs="Calibri"/>
                <w:color w:val="000000" w:themeColor="text1"/>
                <w:sz w:val="22"/>
                <w:szCs w:val="22"/>
              </w:rPr>
              <w:t>Undated</w:t>
            </w:r>
          </w:p>
        </w:tc>
      </w:tr>
      <w:tr w:rsidR="22D13B59" w14:paraId="4497C11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0C0DA5E" w14:textId="5C89CEAB"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73AA5DF1" w14:textId="6D1EADFE" w:rsidR="49F31E69" w:rsidRDefault="49F31E69" w:rsidP="49F31E69">
            <w:r w:rsidRPr="49F31E69">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1B012985" w14:textId="3F930D05" w:rsidR="49F31E69" w:rsidRDefault="49F31E69" w:rsidP="49F31E69">
            <w:r w:rsidRPr="49F31E69">
              <w:rPr>
                <w:rFonts w:ascii="Calibri" w:eastAsia="Calibri" w:hAnsi="Calibri" w:cs="Calibri"/>
                <w:color w:val="000000" w:themeColor="text1"/>
                <w:sz w:val="22"/>
                <w:szCs w:val="22"/>
              </w:rPr>
              <w:t>Book 4 -- Lumberjack Book Art Pg 115</w:t>
            </w:r>
          </w:p>
        </w:tc>
        <w:tc>
          <w:tcPr>
            <w:tcW w:w="2049" w:type="dxa"/>
            <w:tcBorders>
              <w:top w:val="nil"/>
              <w:left w:val="nil"/>
              <w:bottom w:val="nil"/>
              <w:right w:val="nil"/>
            </w:tcBorders>
            <w:tcMar>
              <w:top w:w="15" w:type="dxa"/>
              <w:left w:w="15" w:type="dxa"/>
              <w:right w:w="15" w:type="dxa"/>
            </w:tcMar>
            <w:vAlign w:val="bottom"/>
          </w:tcPr>
          <w:p w14:paraId="48DC3C94" w14:textId="2E416097" w:rsidR="49F31E69" w:rsidRDefault="49F31E69" w:rsidP="49F31E69">
            <w:r w:rsidRPr="49F31E69">
              <w:rPr>
                <w:rFonts w:ascii="Calibri" w:eastAsia="Calibri" w:hAnsi="Calibri" w:cs="Calibri"/>
                <w:color w:val="000000" w:themeColor="text1"/>
                <w:sz w:val="22"/>
                <w:szCs w:val="22"/>
              </w:rPr>
              <w:t>Undated</w:t>
            </w:r>
          </w:p>
        </w:tc>
      </w:tr>
      <w:tr w:rsidR="22D13B59" w14:paraId="31B345F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61588DE" w14:textId="37E33381"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63E05D65" w14:textId="21CDC2E1" w:rsidR="49F31E69" w:rsidRDefault="49F31E69" w:rsidP="49F31E69">
            <w:r w:rsidRPr="49F31E69">
              <w:rPr>
                <w:rFonts w:ascii="Calibri" w:eastAsia="Calibri" w:hAnsi="Calibri" w:cs="Calibri"/>
                <w:color w:val="000000" w:themeColor="text1"/>
                <w:sz w:val="22"/>
                <w:szCs w:val="22"/>
              </w:rPr>
              <w:t>11</w:t>
            </w:r>
          </w:p>
        </w:tc>
        <w:tc>
          <w:tcPr>
            <w:tcW w:w="6332" w:type="dxa"/>
            <w:tcBorders>
              <w:top w:val="nil"/>
              <w:left w:val="nil"/>
              <w:bottom w:val="nil"/>
              <w:right w:val="nil"/>
            </w:tcBorders>
            <w:tcMar>
              <w:top w:w="15" w:type="dxa"/>
              <w:left w:w="15" w:type="dxa"/>
              <w:right w:w="15" w:type="dxa"/>
            </w:tcMar>
            <w:vAlign w:val="bottom"/>
          </w:tcPr>
          <w:p w14:paraId="091618DB" w14:textId="095D66DD" w:rsidR="49F31E69" w:rsidRDefault="49F31E69" w:rsidP="49F31E69">
            <w:r w:rsidRPr="49F31E69">
              <w:rPr>
                <w:rFonts w:ascii="Calibri" w:eastAsia="Calibri" w:hAnsi="Calibri" w:cs="Calibri"/>
                <w:color w:val="000000" w:themeColor="text1"/>
                <w:sz w:val="22"/>
                <w:szCs w:val="22"/>
              </w:rPr>
              <w:t>Book 4 -- Sunrise Book Art Pg 120</w:t>
            </w:r>
          </w:p>
        </w:tc>
        <w:tc>
          <w:tcPr>
            <w:tcW w:w="2049" w:type="dxa"/>
            <w:tcBorders>
              <w:top w:val="nil"/>
              <w:left w:val="nil"/>
              <w:bottom w:val="nil"/>
              <w:right w:val="nil"/>
            </w:tcBorders>
            <w:tcMar>
              <w:top w:w="15" w:type="dxa"/>
              <w:left w:w="15" w:type="dxa"/>
              <w:right w:w="15" w:type="dxa"/>
            </w:tcMar>
            <w:vAlign w:val="bottom"/>
          </w:tcPr>
          <w:p w14:paraId="3C2FBCE0" w14:textId="30B1966A" w:rsidR="49F31E69" w:rsidRDefault="49F31E69" w:rsidP="49F31E69">
            <w:r w:rsidRPr="49F31E69">
              <w:rPr>
                <w:rFonts w:ascii="Calibri" w:eastAsia="Calibri" w:hAnsi="Calibri" w:cs="Calibri"/>
                <w:color w:val="000000" w:themeColor="text1"/>
                <w:sz w:val="22"/>
                <w:szCs w:val="22"/>
              </w:rPr>
              <w:t>Undated</w:t>
            </w:r>
          </w:p>
        </w:tc>
      </w:tr>
      <w:tr w:rsidR="22D13B59" w14:paraId="2DA7639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4EED62" w14:textId="2A1E9BDD"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42F1864D" w14:textId="00B81FF4" w:rsidR="49F31E69" w:rsidRDefault="49F31E69" w:rsidP="49F31E69">
            <w:r w:rsidRPr="49F31E69">
              <w:rPr>
                <w:rFonts w:ascii="Calibri" w:eastAsia="Calibri" w:hAnsi="Calibri" w:cs="Calibri"/>
                <w:color w:val="000000" w:themeColor="text1"/>
                <w:sz w:val="22"/>
                <w:szCs w:val="22"/>
              </w:rPr>
              <w:t>12</w:t>
            </w:r>
          </w:p>
        </w:tc>
        <w:tc>
          <w:tcPr>
            <w:tcW w:w="6332" w:type="dxa"/>
            <w:tcBorders>
              <w:top w:val="nil"/>
              <w:left w:val="nil"/>
              <w:bottom w:val="nil"/>
              <w:right w:val="nil"/>
            </w:tcBorders>
            <w:tcMar>
              <w:top w:w="15" w:type="dxa"/>
              <w:left w:w="15" w:type="dxa"/>
              <w:right w:w="15" w:type="dxa"/>
            </w:tcMar>
            <w:vAlign w:val="bottom"/>
          </w:tcPr>
          <w:p w14:paraId="1C1E2FE6" w14:textId="5F6E8350" w:rsidR="49F31E69" w:rsidRDefault="49F31E69" w:rsidP="49F31E69">
            <w:r w:rsidRPr="49F31E69">
              <w:rPr>
                <w:rFonts w:ascii="Calibri" w:eastAsia="Calibri" w:hAnsi="Calibri" w:cs="Calibri"/>
                <w:color w:val="000000" w:themeColor="text1"/>
                <w:sz w:val="22"/>
                <w:szCs w:val="22"/>
              </w:rPr>
              <w:t>Book 4 -- Gnomes Speaking to Traveler Book Art Pg 122</w:t>
            </w:r>
          </w:p>
        </w:tc>
        <w:tc>
          <w:tcPr>
            <w:tcW w:w="2049" w:type="dxa"/>
            <w:tcBorders>
              <w:top w:val="nil"/>
              <w:left w:val="nil"/>
              <w:bottom w:val="nil"/>
              <w:right w:val="nil"/>
            </w:tcBorders>
            <w:tcMar>
              <w:top w:w="15" w:type="dxa"/>
              <w:left w:w="15" w:type="dxa"/>
              <w:right w:w="15" w:type="dxa"/>
            </w:tcMar>
            <w:vAlign w:val="bottom"/>
          </w:tcPr>
          <w:p w14:paraId="079DE19C" w14:textId="324623BD" w:rsidR="49F31E69" w:rsidRDefault="49F31E69" w:rsidP="49F31E69">
            <w:r w:rsidRPr="49F31E69">
              <w:rPr>
                <w:rFonts w:ascii="Calibri" w:eastAsia="Calibri" w:hAnsi="Calibri" w:cs="Calibri"/>
                <w:color w:val="000000" w:themeColor="text1"/>
                <w:sz w:val="22"/>
                <w:szCs w:val="22"/>
              </w:rPr>
              <w:t>Undated</w:t>
            </w:r>
          </w:p>
        </w:tc>
      </w:tr>
      <w:tr w:rsidR="22D13B59" w14:paraId="324BDB6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61DBA04" w14:textId="2C5A93C0"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2EE2AD56" w14:textId="1740297D" w:rsidR="49F31E69" w:rsidRDefault="49F31E69" w:rsidP="49F31E69">
            <w:r w:rsidRPr="49F31E69">
              <w:rPr>
                <w:rFonts w:ascii="Calibri" w:eastAsia="Calibri" w:hAnsi="Calibri" w:cs="Calibri"/>
                <w:color w:val="000000" w:themeColor="text1"/>
                <w:sz w:val="22"/>
                <w:szCs w:val="22"/>
              </w:rPr>
              <w:t>13</w:t>
            </w:r>
          </w:p>
        </w:tc>
        <w:tc>
          <w:tcPr>
            <w:tcW w:w="6332" w:type="dxa"/>
            <w:tcBorders>
              <w:top w:val="nil"/>
              <w:left w:val="nil"/>
              <w:bottom w:val="nil"/>
              <w:right w:val="nil"/>
            </w:tcBorders>
            <w:tcMar>
              <w:top w:w="15" w:type="dxa"/>
              <w:left w:w="15" w:type="dxa"/>
              <w:right w:w="15" w:type="dxa"/>
            </w:tcMar>
            <w:vAlign w:val="bottom"/>
          </w:tcPr>
          <w:p w14:paraId="31A6CFB3" w14:textId="1C26B419" w:rsidR="49F31E69" w:rsidRDefault="49F31E69" w:rsidP="49F31E69">
            <w:r w:rsidRPr="49F31E69">
              <w:rPr>
                <w:rFonts w:ascii="Calibri" w:eastAsia="Calibri" w:hAnsi="Calibri" w:cs="Calibri"/>
                <w:color w:val="000000" w:themeColor="text1"/>
                <w:sz w:val="22"/>
                <w:szCs w:val="22"/>
              </w:rPr>
              <w:t>Book 4 -- Royal Scene Book Art Pg 134</w:t>
            </w:r>
          </w:p>
        </w:tc>
        <w:tc>
          <w:tcPr>
            <w:tcW w:w="2049" w:type="dxa"/>
            <w:tcBorders>
              <w:top w:val="nil"/>
              <w:left w:val="nil"/>
              <w:bottom w:val="nil"/>
              <w:right w:val="nil"/>
            </w:tcBorders>
            <w:tcMar>
              <w:top w:w="15" w:type="dxa"/>
              <w:left w:w="15" w:type="dxa"/>
              <w:right w:w="15" w:type="dxa"/>
            </w:tcMar>
            <w:vAlign w:val="bottom"/>
          </w:tcPr>
          <w:p w14:paraId="1F0A556F" w14:textId="7ED01109" w:rsidR="49F31E69" w:rsidRDefault="49F31E69" w:rsidP="49F31E69">
            <w:r w:rsidRPr="49F31E69">
              <w:rPr>
                <w:rFonts w:ascii="Calibri" w:eastAsia="Calibri" w:hAnsi="Calibri" w:cs="Calibri"/>
                <w:color w:val="000000" w:themeColor="text1"/>
                <w:sz w:val="22"/>
                <w:szCs w:val="22"/>
              </w:rPr>
              <w:t>Undated</w:t>
            </w:r>
          </w:p>
        </w:tc>
      </w:tr>
      <w:tr w:rsidR="22D13B59" w14:paraId="02F0810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F762914" w14:textId="44E63A16"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3662BE59" w14:textId="6592C68E" w:rsidR="49F31E69" w:rsidRDefault="49F31E69" w:rsidP="49F31E69">
            <w:r w:rsidRPr="49F31E69">
              <w:rPr>
                <w:rFonts w:ascii="Calibri" w:eastAsia="Calibri" w:hAnsi="Calibri" w:cs="Calibri"/>
                <w:color w:val="000000" w:themeColor="text1"/>
                <w:sz w:val="22"/>
                <w:szCs w:val="22"/>
              </w:rPr>
              <w:t>14</w:t>
            </w:r>
          </w:p>
        </w:tc>
        <w:tc>
          <w:tcPr>
            <w:tcW w:w="6332" w:type="dxa"/>
            <w:tcBorders>
              <w:top w:val="nil"/>
              <w:left w:val="nil"/>
              <w:bottom w:val="nil"/>
              <w:right w:val="nil"/>
            </w:tcBorders>
            <w:tcMar>
              <w:top w:w="15" w:type="dxa"/>
              <w:left w:w="15" w:type="dxa"/>
              <w:right w:w="15" w:type="dxa"/>
            </w:tcMar>
            <w:vAlign w:val="bottom"/>
          </w:tcPr>
          <w:p w14:paraId="77BE172F" w14:textId="0B216996" w:rsidR="49F31E69" w:rsidRDefault="49F31E69" w:rsidP="49F31E69">
            <w:r w:rsidRPr="49F31E69">
              <w:rPr>
                <w:rFonts w:ascii="Calibri" w:eastAsia="Calibri" w:hAnsi="Calibri" w:cs="Calibri"/>
                <w:color w:val="000000" w:themeColor="text1"/>
                <w:sz w:val="22"/>
                <w:szCs w:val="22"/>
              </w:rPr>
              <w:t>Book 4 -- Four Men Hauling Log to Castle Book Art Pg 152</w:t>
            </w:r>
          </w:p>
        </w:tc>
        <w:tc>
          <w:tcPr>
            <w:tcW w:w="2049" w:type="dxa"/>
            <w:tcBorders>
              <w:top w:val="nil"/>
              <w:left w:val="nil"/>
              <w:bottom w:val="nil"/>
              <w:right w:val="nil"/>
            </w:tcBorders>
            <w:tcMar>
              <w:top w:w="15" w:type="dxa"/>
              <w:left w:w="15" w:type="dxa"/>
              <w:right w:w="15" w:type="dxa"/>
            </w:tcMar>
            <w:vAlign w:val="bottom"/>
          </w:tcPr>
          <w:p w14:paraId="4D301CE3" w14:textId="06DC9333" w:rsidR="49F31E69" w:rsidRDefault="49F31E69" w:rsidP="49F31E69">
            <w:proofErr w:type="spellStart"/>
            <w:r w:rsidRPr="49F31E69">
              <w:rPr>
                <w:rFonts w:ascii="Calibri" w:eastAsia="Calibri" w:hAnsi="Calibri" w:cs="Calibri"/>
                <w:color w:val="000000" w:themeColor="text1"/>
                <w:sz w:val="22"/>
                <w:szCs w:val="22"/>
              </w:rPr>
              <w:t>Undateed</w:t>
            </w:r>
            <w:proofErr w:type="spellEnd"/>
          </w:p>
        </w:tc>
      </w:tr>
      <w:tr w:rsidR="22D13B59" w14:paraId="1CB0D56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B38413F" w14:textId="0EBFEA21"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75C86D8F" w14:textId="68FB1A77" w:rsidR="49F31E69" w:rsidRDefault="49F31E69" w:rsidP="49F31E69">
            <w:r w:rsidRPr="49F31E69">
              <w:rPr>
                <w:rFonts w:ascii="Calibri" w:eastAsia="Calibri" w:hAnsi="Calibri" w:cs="Calibri"/>
                <w:color w:val="000000" w:themeColor="text1"/>
                <w:sz w:val="22"/>
                <w:szCs w:val="22"/>
              </w:rPr>
              <w:t>15</w:t>
            </w:r>
          </w:p>
        </w:tc>
        <w:tc>
          <w:tcPr>
            <w:tcW w:w="6332" w:type="dxa"/>
            <w:tcBorders>
              <w:top w:val="nil"/>
              <w:left w:val="nil"/>
              <w:bottom w:val="nil"/>
              <w:right w:val="nil"/>
            </w:tcBorders>
            <w:tcMar>
              <w:top w:w="15" w:type="dxa"/>
              <w:left w:w="15" w:type="dxa"/>
              <w:right w:w="15" w:type="dxa"/>
            </w:tcMar>
            <w:vAlign w:val="bottom"/>
          </w:tcPr>
          <w:p w14:paraId="08D70ADD" w14:textId="53CCA1D1" w:rsidR="49F31E69" w:rsidRDefault="49F31E69" w:rsidP="49F31E69">
            <w:r w:rsidRPr="49F31E69">
              <w:rPr>
                <w:rFonts w:ascii="Calibri" w:eastAsia="Calibri" w:hAnsi="Calibri" w:cs="Calibri"/>
                <w:color w:val="000000" w:themeColor="text1"/>
                <w:sz w:val="22"/>
                <w:szCs w:val="22"/>
              </w:rPr>
              <w:t>Book 4 -- Three Wise Men Book Art Pg 160</w:t>
            </w:r>
          </w:p>
        </w:tc>
        <w:tc>
          <w:tcPr>
            <w:tcW w:w="2049" w:type="dxa"/>
            <w:tcBorders>
              <w:top w:val="nil"/>
              <w:left w:val="nil"/>
              <w:bottom w:val="nil"/>
              <w:right w:val="nil"/>
            </w:tcBorders>
            <w:tcMar>
              <w:top w:w="15" w:type="dxa"/>
              <w:left w:w="15" w:type="dxa"/>
              <w:right w:w="15" w:type="dxa"/>
            </w:tcMar>
            <w:vAlign w:val="bottom"/>
          </w:tcPr>
          <w:p w14:paraId="1C3856FC" w14:textId="5D32C34C" w:rsidR="49F31E69" w:rsidRDefault="49F31E69" w:rsidP="49F31E69">
            <w:r w:rsidRPr="49F31E69">
              <w:rPr>
                <w:rFonts w:ascii="Calibri" w:eastAsia="Calibri" w:hAnsi="Calibri" w:cs="Calibri"/>
                <w:color w:val="000000" w:themeColor="text1"/>
                <w:sz w:val="22"/>
                <w:szCs w:val="22"/>
              </w:rPr>
              <w:t>Undated</w:t>
            </w:r>
          </w:p>
        </w:tc>
      </w:tr>
      <w:tr w:rsidR="22D13B59" w14:paraId="2B643A5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0173C29" w14:textId="0784ED6E" w:rsidR="49F31E69" w:rsidRDefault="49F31E69" w:rsidP="49F31E69">
            <w:r w:rsidRPr="49F31E69">
              <w:rPr>
                <w:rFonts w:ascii="Calibri" w:eastAsia="Calibri" w:hAnsi="Calibri" w:cs="Calibri"/>
                <w:color w:val="000000" w:themeColor="text1"/>
                <w:sz w:val="22"/>
                <w:szCs w:val="22"/>
              </w:rPr>
              <w:lastRenderedPageBreak/>
              <w:t>88</w:t>
            </w:r>
          </w:p>
        </w:tc>
        <w:tc>
          <w:tcPr>
            <w:tcW w:w="1018" w:type="dxa"/>
            <w:tcBorders>
              <w:top w:val="nil"/>
              <w:left w:val="nil"/>
              <w:bottom w:val="nil"/>
              <w:right w:val="nil"/>
            </w:tcBorders>
            <w:tcMar>
              <w:top w:w="15" w:type="dxa"/>
              <w:left w:w="15" w:type="dxa"/>
              <w:right w:w="15" w:type="dxa"/>
            </w:tcMar>
            <w:vAlign w:val="bottom"/>
          </w:tcPr>
          <w:p w14:paraId="74A3852B" w14:textId="36B92214" w:rsidR="49F31E69" w:rsidRDefault="49F31E69" w:rsidP="49F31E69">
            <w:r w:rsidRPr="49F31E69">
              <w:rPr>
                <w:rFonts w:ascii="Calibri" w:eastAsia="Calibri" w:hAnsi="Calibri" w:cs="Calibri"/>
                <w:color w:val="000000" w:themeColor="text1"/>
                <w:sz w:val="22"/>
                <w:szCs w:val="22"/>
              </w:rPr>
              <w:t>16</w:t>
            </w:r>
          </w:p>
        </w:tc>
        <w:tc>
          <w:tcPr>
            <w:tcW w:w="6332" w:type="dxa"/>
            <w:tcBorders>
              <w:top w:val="nil"/>
              <w:left w:val="nil"/>
              <w:bottom w:val="nil"/>
              <w:right w:val="nil"/>
            </w:tcBorders>
            <w:tcMar>
              <w:top w:w="15" w:type="dxa"/>
              <w:left w:w="15" w:type="dxa"/>
              <w:right w:w="15" w:type="dxa"/>
            </w:tcMar>
            <w:vAlign w:val="bottom"/>
          </w:tcPr>
          <w:p w14:paraId="0DDF7D95" w14:textId="5590819F" w:rsidR="49F31E69" w:rsidRDefault="49F31E69" w:rsidP="49F31E69">
            <w:r w:rsidRPr="49F31E69">
              <w:rPr>
                <w:rFonts w:ascii="Calibri" w:eastAsia="Calibri" w:hAnsi="Calibri" w:cs="Calibri"/>
                <w:color w:val="000000" w:themeColor="text1"/>
                <w:sz w:val="22"/>
                <w:szCs w:val="22"/>
              </w:rPr>
              <w:t>Book 4 -- Bird and Bell Book Art Pg 168</w:t>
            </w:r>
          </w:p>
        </w:tc>
        <w:tc>
          <w:tcPr>
            <w:tcW w:w="2049" w:type="dxa"/>
            <w:tcBorders>
              <w:top w:val="nil"/>
              <w:left w:val="nil"/>
              <w:bottom w:val="nil"/>
              <w:right w:val="nil"/>
            </w:tcBorders>
            <w:tcMar>
              <w:top w:w="15" w:type="dxa"/>
              <w:left w:w="15" w:type="dxa"/>
              <w:right w:w="15" w:type="dxa"/>
            </w:tcMar>
            <w:vAlign w:val="bottom"/>
          </w:tcPr>
          <w:p w14:paraId="531320D6" w14:textId="1D463194" w:rsidR="49F31E69" w:rsidRDefault="49F31E69" w:rsidP="49F31E69">
            <w:r w:rsidRPr="49F31E69">
              <w:rPr>
                <w:rFonts w:ascii="Calibri" w:eastAsia="Calibri" w:hAnsi="Calibri" w:cs="Calibri"/>
                <w:color w:val="000000" w:themeColor="text1"/>
                <w:sz w:val="22"/>
                <w:szCs w:val="22"/>
              </w:rPr>
              <w:t>Undated</w:t>
            </w:r>
          </w:p>
        </w:tc>
      </w:tr>
      <w:tr w:rsidR="22D13B59" w14:paraId="743D8C6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7C24005" w14:textId="53F0A611"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4443E254" w14:textId="12D33736" w:rsidR="49F31E69" w:rsidRDefault="49F31E69" w:rsidP="49F31E69">
            <w:r w:rsidRPr="49F31E69">
              <w:rPr>
                <w:rFonts w:ascii="Calibri" w:eastAsia="Calibri" w:hAnsi="Calibri" w:cs="Calibri"/>
                <w:color w:val="000000" w:themeColor="text1"/>
                <w:sz w:val="22"/>
                <w:szCs w:val="22"/>
              </w:rPr>
              <w:t>17</w:t>
            </w:r>
          </w:p>
        </w:tc>
        <w:tc>
          <w:tcPr>
            <w:tcW w:w="6332" w:type="dxa"/>
            <w:tcBorders>
              <w:top w:val="nil"/>
              <w:left w:val="nil"/>
              <w:bottom w:val="nil"/>
              <w:right w:val="nil"/>
            </w:tcBorders>
            <w:tcMar>
              <w:top w:w="15" w:type="dxa"/>
              <w:left w:w="15" w:type="dxa"/>
              <w:right w:w="15" w:type="dxa"/>
            </w:tcMar>
            <w:vAlign w:val="bottom"/>
          </w:tcPr>
          <w:p w14:paraId="269D9D9E" w14:textId="748408F1" w:rsidR="49F31E69" w:rsidRDefault="49F31E69" w:rsidP="49F31E69">
            <w:r w:rsidRPr="49F31E69">
              <w:rPr>
                <w:rFonts w:ascii="Calibri" w:eastAsia="Calibri" w:hAnsi="Calibri" w:cs="Calibri"/>
                <w:color w:val="000000" w:themeColor="text1"/>
                <w:sz w:val="22"/>
                <w:szCs w:val="22"/>
              </w:rPr>
              <w:t>Book 4 -- Military Parade Book Art Pg 184</w:t>
            </w:r>
          </w:p>
        </w:tc>
        <w:tc>
          <w:tcPr>
            <w:tcW w:w="2049" w:type="dxa"/>
            <w:tcBorders>
              <w:top w:val="nil"/>
              <w:left w:val="nil"/>
              <w:bottom w:val="nil"/>
              <w:right w:val="nil"/>
            </w:tcBorders>
            <w:tcMar>
              <w:top w:w="15" w:type="dxa"/>
              <w:left w:w="15" w:type="dxa"/>
              <w:right w:w="15" w:type="dxa"/>
            </w:tcMar>
            <w:vAlign w:val="bottom"/>
          </w:tcPr>
          <w:p w14:paraId="6958B16C" w14:textId="6D6F4D34" w:rsidR="49F31E69" w:rsidRDefault="49F31E69" w:rsidP="49F31E69">
            <w:r w:rsidRPr="49F31E69">
              <w:rPr>
                <w:rFonts w:ascii="Calibri" w:eastAsia="Calibri" w:hAnsi="Calibri" w:cs="Calibri"/>
                <w:color w:val="000000" w:themeColor="text1"/>
                <w:sz w:val="22"/>
                <w:szCs w:val="22"/>
              </w:rPr>
              <w:t>Undated</w:t>
            </w:r>
          </w:p>
        </w:tc>
      </w:tr>
      <w:tr w:rsidR="22D13B59" w14:paraId="16CC175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07C6E46" w14:textId="61620319"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65546C71" w14:textId="03EAE9F5" w:rsidR="49F31E69" w:rsidRDefault="49F31E69" w:rsidP="49F31E69">
            <w:r w:rsidRPr="49F31E69">
              <w:rPr>
                <w:rFonts w:ascii="Calibri" w:eastAsia="Calibri" w:hAnsi="Calibri" w:cs="Calibri"/>
                <w:color w:val="000000" w:themeColor="text1"/>
                <w:sz w:val="22"/>
                <w:szCs w:val="22"/>
              </w:rPr>
              <w:t>18</w:t>
            </w:r>
          </w:p>
        </w:tc>
        <w:tc>
          <w:tcPr>
            <w:tcW w:w="6332" w:type="dxa"/>
            <w:tcBorders>
              <w:top w:val="nil"/>
              <w:left w:val="nil"/>
              <w:bottom w:val="nil"/>
              <w:right w:val="nil"/>
            </w:tcBorders>
            <w:tcMar>
              <w:top w:w="15" w:type="dxa"/>
              <w:left w:w="15" w:type="dxa"/>
              <w:right w:w="15" w:type="dxa"/>
            </w:tcMar>
            <w:vAlign w:val="bottom"/>
          </w:tcPr>
          <w:p w14:paraId="764B3875" w14:textId="3938F3A0" w:rsidR="49F31E69" w:rsidRDefault="49F31E69" w:rsidP="49F31E69">
            <w:r w:rsidRPr="49F31E69">
              <w:rPr>
                <w:rFonts w:ascii="Calibri" w:eastAsia="Calibri" w:hAnsi="Calibri" w:cs="Calibri"/>
                <w:color w:val="000000" w:themeColor="text1"/>
                <w:sz w:val="22"/>
                <w:szCs w:val="22"/>
              </w:rPr>
              <w:t>Book 4 -- Three Jets Flying Book Art Pg 187</w:t>
            </w:r>
          </w:p>
        </w:tc>
        <w:tc>
          <w:tcPr>
            <w:tcW w:w="2049" w:type="dxa"/>
            <w:tcBorders>
              <w:top w:val="nil"/>
              <w:left w:val="nil"/>
              <w:bottom w:val="nil"/>
              <w:right w:val="nil"/>
            </w:tcBorders>
            <w:tcMar>
              <w:top w:w="15" w:type="dxa"/>
              <w:left w:w="15" w:type="dxa"/>
              <w:right w:w="15" w:type="dxa"/>
            </w:tcMar>
            <w:vAlign w:val="bottom"/>
          </w:tcPr>
          <w:p w14:paraId="48737B32" w14:textId="6A75147B" w:rsidR="49F31E69" w:rsidRDefault="49F31E69" w:rsidP="49F31E69">
            <w:r w:rsidRPr="49F31E69">
              <w:rPr>
                <w:rFonts w:ascii="Calibri" w:eastAsia="Calibri" w:hAnsi="Calibri" w:cs="Calibri"/>
                <w:color w:val="000000" w:themeColor="text1"/>
                <w:sz w:val="22"/>
                <w:szCs w:val="22"/>
              </w:rPr>
              <w:t>Undated</w:t>
            </w:r>
          </w:p>
        </w:tc>
      </w:tr>
      <w:tr w:rsidR="22D13B59" w14:paraId="19F24EF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D113853" w14:textId="0DD0E100"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2908C015" w14:textId="3C5E2367" w:rsidR="49F31E69" w:rsidRDefault="49F31E69" w:rsidP="49F31E69">
            <w:r w:rsidRPr="49F31E69">
              <w:rPr>
                <w:rFonts w:ascii="Calibri" w:eastAsia="Calibri" w:hAnsi="Calibri" w:cs="Calibri"/>
                <w:color w:val="000000" w:themeColor="text1"/>
                <w:sz w:val="22"/>
                <w:szCs w:val="22"/>
              </w:rPr>
              <w:t>19</w:t>
            </w:r>
          </w:p>
        </w:tc>
        <w:tc>
          <w:tcPr>
            <w:tcW w:w="6332" w:type="dxa"/>
            <w:tcBorders>
              <w:top w:val="nil"/>
              <w:left w:val="nil"/>
              <w:bottom w:val="nil"/>
              <w:right w:val="nil"/>
            </w:tcBorders>
            <w:tcMar>
              <w:top w:w="15" w:type="dxa"/>
              <w:left w:w="15" w:type="dxa"/>
              <w:right w:w="15" w:type="dxa"/>
            </w:tcMar>
            <w:vAlign w:val="bottom"/>
          </w:tcPr>
          <w:p w14:paraId="193FF18B" w14:textId="382305EE" w:rsidR="49F31E69" w:rsidRDefault="49F31E69" w:rsidP="49F31E69">
            <w:r w:rsidRPr="49F31E69">
              <w:rPr>
                <w:rFonts w:ascii="Calibri" w:eastAsia="Calibri" w:hAnsi="Calibri" w:cs="Calibri"/>
                <w:color w:val="000000" w:themeColor="text1"/>
                <w:sz w:val="22"/>
                <w:szCs w:val="22"/>
              </w:rPr>
              <w:t>Cartoon Characters Book Art</w:t>
            </w:r>
          </w:p>
        </w:tc>
        <w:tc>
          <w:tcPr>
            <w:tcW w:w="2049" w:type="dxa"/>
            <w:tcBorders>
              <w:top w:val="nil"/>
              <w:left w:val="nil"/>
              <w:bottom w:val="nil"/>
              <w:right w:val="nil"/>
            </w:tcBorders>
            <w:tcMar>
              <w:top w:w="15" w:type="dxa"/>
              <w:left w:w="15" w:type="dxa"/>
              <w:right w:w="15" w:type="dxa"/>
            </w:tcMar>
            <w:vAlign w:val="bottom"/>
          </w:tcPr>
          <w:p w14:paraId="690CC254" w14:textId="37C98D33" w:rsidR="49F31E69" w:rsidRDefault="49F31E69" w:rsidP="49F31E69">
            <w:r w:rsidRPr="49F31E69">
              <w:rPr>
                <w:rFonts w:ascii="Calibri" w:eastAsia="Calibri" w:hAnsi="Calibri" w:cs="Calibri"/>
                <w:color w:val="000000" w:themeColor="text1"/>
                <w:sz w:val="22"/>
                <w:szCs w:val="22"/>
              </w:rPr>
              <w:t>Undated</w:t>
            </w:r>
          </w:p>
        </w:tc>
      </w:tr>
      <w:tr w:rsidR="22D13B59" w14:paraId="5482B66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6B2E1DB" w14:textId="31CD50C0"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5E213DF5" w14:textId="5CACC7DA" w:rsidR="49F31E69" w:rsidRDefault="49F31E69" w:rsidP="49F31E69">
            <w:r w:rsidRPr="49F31E69">
              <w:rPr>
                <w:rFonts w:ascii="Calibri" w:eastAsia="Calibri" w:hAnsi="Calibri" w:cs="Calibri"/>
                <w:color w:val="000000" w:themeColor="text1"/>
                <w:sz w:val="22"/>
                <w:szCs w:val="22"/>
              </w:rPr>
              <w:t>20</w:t>
            </w:r>
          </w:p>
        </w:tc>
        <w:tc>
          <w:tcPr>
            <w:tcW w:w="6332" w:type="dxa"/>
            <w:tcBorders>
              <w:top w:val="nil"/>
              <w:left w:val="nil"/>
              <w:bottom w:val="nil"/>
              <w:right w:val="nil"/>
            </w:tcBorders>
            <w:tcMar>
              <w:top w:w="15" w:type="dxa"/>
              <w:left w:w="15" w:type="dxa"/>
              <w:right w:w="15" w:type="dxa"/>
            </w:tcMar>
            <w:vAlign w:val="bottom"/>
          </w:tcPr>
          <w:p w14:paraId="299C2D6D" w14:textId="5FBABBE3" w:rsidR="49F31E69" w:rsidRDefault="49F31E69" w:rsidP="49F31E69">
            <w:r w:rsidRPr="49F31E69">
              <w:rPr>
                <w:rFonts w:ascii="Calibri" w:eastAsia="Calibri" w:hAnsi="Calibri" w:cs="Calibri"/>
                <w:color w:val="000000" w:themeColor="text1"/>
                <w:sz w:val="22"/>
                <w:szCs w:val="22"/>
              </w:rPr>
              <w:t>Civil War Surrender at Surrender at Appomattox Court House Book Art</w:t>
            </w:r>
          </w:p>
        </w:tc>
        <w:tc>
          <w:tcPr>
            <w:tcW w:w="2049" w:type="dxa"/>
            <w:tcBorders>
              <w:top w:val="nil"/>
              <w:left w:val="nil"/>
              <w:bottom w:val="nil"/>
              <w:right w:val="nil"/>
            </w:tcBorders>
            <w:tcMar>
              <w:top w:w="15" w:type="dxa"/>
              <w:left w:w="15" w:type="dxa"/>
              <w:right w:w="15" w:type="dxa"/>
            </w:tcMar>
            <w:vAlign w:val="bottom"/>
          </w:tcPr>
          <w:p w14:paraId="0BE61310" w14:textId="414F740D" w:rsidR="49F31E69" w:rsidRDefault="49F31E69" w:rsidP="49F31E69">
            <w:r w:rsidRPr="49F31E69">
              <w:rPr>
                <w:rFonts w:ascii="Calibri" w:eastAsia="Calibri" w:hAnsi="Calibri" w:cs="Calibri"/>
                <w:color w:val="000000" w:themeColor="text1"/>
                <w:sz w:val="22"/>
                <w:szCs w:val="22"/>
              </w:rPr>
              <w:t>Undated</w:t>
            </w:r>
          </w:p>
        </w:tc>
      </w:tr>
      <w:tr w:rsidR="22D13B59" w14:paraId="7B974E8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E0FB5AE" w14:textId="638B8BF1"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1E3E681F" w14:textId="107E608C" w:rsidR="49F31E69" w:rsidRDefault="49F31E69" w:rsidP="49F31E69">
            <w:r w:rsidRPr="49F31E69">
              <w:rPr>
                <w:rFonts w:ascii="Calibri" w:eastAsia="Calibri" w:hAnsi="Calibri" w:cs="Calibri"/>
                <w:color w:val="000000" w:themeColor="text1"/>
                <w:sz w:val="22"/>
                <w:szCs w:val="22"/>
              </w:rPr>
              <w:t>21</w:t>
            </w:r>
          </w:p>
        </w:tc>
        <w:tc>
          <w:tcPr>
            <w:tcW w:w="6332" w:type="dxa"/>
            <w:tcBorders>
              <w:top w:val="nil"/>
              <w:left w:val="nil"/>
              <w:bottom w:val="nil"/>
              <w:right w:val="nil"/>
            </w:tcBorders>
            <w:tcMar>
              <w:top w:w="15" w:type="dxa"/>
              <w:left w:w="15" w:type="dxa"/>
              <w:right w:w="15" w:type="dxa"/>
            </w:tcMar>
            <w:vAlign w:val="bottom"/>
          </w:tcPr>
          <w:p w14:paraId="4FDFB464" w14:textId="0ED1C9FF" w:rsidR="49F31E69" w:rsidRDefault="49F31E69" w:rsidP="49F31E69">
            <w:r w:rsidRPr="49F31E69">
              <w:rPr>
                <w:rFonts w:ascii="Calibri" w:eastAsia="Calibri" w:hAnsi="Calibri" w:cs="Calibri"/>
                <w:color w:val="000000" w:themeColor="text1"/>
                <w:sz w:val="22"/>
                <w:szCs w:val="22"/>
              </w:rPr>
              <w:t>Four Kids Playing Book Art</w:t>
            </w:r>
          </w:p>
        </w:tc>
        <w:tc>
          <w:tcPr>
            <w:tcW w:w="2049" w:type="dxa"/>
            <w:tcBorders>
              <w:top w:val="nil"/>
              <w:left w:val="nil"/>
              <w:bottom w:val="nil"/>
              <w:right w:val="nil"/>
            </w:tcBorders>
            <w:tcMar>
              <w:top w:w="15" w:type="dxa"/>
              <w:left w:w="15" w:type="dxa"/>
              <w:right w:w="15" w:type="dxa"/>
            </w:tcMar>
            <w:vAlign w:val="bottom"/>
          </w:tcPr>
          <w:p w14:paraId="5C637DC2" w14:textId="418DF7C2" w:rsidR="49F31E69" w:rsidRDefault="49F31E69" w:rsidP="49F31E69">
            <w:r w:rsidRPr="49F31E69">
              <w:rPr>
                <w:rFonts w:ascii="Calibri" w:eastAsia="Calibri" w:hAnsi="Calibri" w:cs="Calibri"/>
                <w:color w:val="000000" w:themeColor="text1"/>
                <w:sz w:val="22"/>
                <w:szCs w:val="22"/>
              </w:rPr>
              <w:t>Undated</w:t>
            </w:r>
          </w:p>
        </w:tc>
      </w:tr>
      <w:tr w:rsidR="22D13B59" w14:paraId="27D2A4F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3B64B8D" w14:textId="64FD1EA8"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5CB5B4F7" w14:textId="59569719" w:rsidR="49F31E69" w:rsidRDefault="49F31E69" w:rsidP="49F31E69">
            <w:r w:rsidRPr="49F31E69">
              <w:rPr>
                <w:rFonts w:ascii="Calibri" w:eastAsia="Calibri" w:hAnsi="Calibri" w:cs="Calibri"/>
                <w:color w:val="000000" w:themeColor="text1"/>
                <w:sz w:val="22"/>
                <w:szCs w:val="22"/>
              </w:rPr>
              <w:t>22</w:t>
            </w:r>
          </w:p>
        </w:tc>
        <w:tc>
          <w:tcPr>
            <w:tcW w:w="6332" w:type="dxa"/>
            <w:tcBorders>
              <w:top w:val="nil"/>
              <w:left w:val="nil"/>
              <w:bottom w:val="nil"/>
              <w:right w:val="nil"/>
            </w:tcBorders>
            <w:tcMar>
              <w:top w:w="15" w:type="dxa"/>
              <w:left w:w="15" w:type="dxa"/>
              <w:right w:w="15" w:type="dxa"/>
            </w:tcMar>
            <w:vAlign w:val="bottom"/>
          </w:tcPr>
          <w:p w14:paraId="3838D459" w14:textId="3AA48966" w:rsidR="49F31E69" w:rsidRDefault="49F31E69" w:rsidP="49F31E69">
            <w:r w:rsidRPr="49F31E69">
              <w:rPr>
                <w:rFonts w:ascii="Calibri" w:eastAsia="Calibri" w:hAnsi="Calibri" w:cs="Calibri"/>
                <w:color w:val="000000" w:themeColor="text1"/>
                <w:sz w:val="22"/>
                <w:szCs w:val="22"/>
              </w:rPr>
              <w:t>Man Feeding Horse Book Art</w:t>
            </w:r>
          </w:p>
        </w:tc>
        <w:tc>
          <w:tcPr>
            <w:tcW w:w="2049" w:type="dxa"/>
            <w:tcBorders>
              <w:top w:val="nil"/>
              <w:left w:val="nil"/>
              <w:bottom w:val="nil"/>
              <w:right w:val="nil"/>
            </w:tcBorders>
            <w:tcMar>
              <w:top w:w="15" w:type="dxa"/>
              <w:left w:w="15" w:type="dxa"/>
              <w:right w:w="15" w:type="dxa"/>
            </w:tcMar>
            <w:vAlign w:val="bottom"/>
          </w:tcPr>
          <w:p w14:paraId="7FE70822" w14:textId="056D94A2" w:rsidR="49F31E69" w:rsidRDefault="49F31E69" w:rsidP="49F31E69">
            <w:r w:rsidRPr="49F31E69">
              <w:rPr>
                <w:rFonts w:ascii="Calibri" w:eastAsia="Calibri" w:hAnsi="Calibri" w:cs="Calibri"/>
                <w:color w:val="000000" w:themeColor="text1"/>
                <w:sz w:val="22"/>
                <w:szCs w:val="22"/>
              </w:rPr>
              <w:t>Undated</w:t>
            </w:r>
          </w:p>
        </w:tc>
      </w:tr>
      <w:tr w:rsidR="22D13B59" w14:paraId="4C41144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E82C60F" w14:textId="5DE7E8FC"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2559BFDB" w14:textId="2364467D" w:rsidR="49F31E69" w:rsidRDefault="49F31E69" w:rsidP="49F31E69">
            <w:r w:rsidRPr="49F31E69">
              <w:rPr>
                <w:rFonts w:ascii="Calibri" w:eastAsia="Calibri" w:hAnsi="Calibri" w:cs="Calibri"/>
                <w:color w:val="000000" w:themeColor="text1"/>
                <w:sz w:val="22"/>
                <w:szCs w:val="22"/>
              </w:rPr>
              <w:t>23</w:t>
            </w:r>
          </w:p>
        </w:tc>
        <w:tc>
          <w:tcPr>
            <w:tcW w:w="6332" w:type="dxa"/>
            <w:tcBorders>
              <w:top w:val="nil"/>
              <w:left w:val="nil"/>
              <w:bottom w:val="nil"/>
              <w:right w:val="nil"/>
            </w:tcBorders>
            <w:tcMar>
              <w:top w:w="15" w:type="dxa"/>
              <w:left w:w="15" w:type="dxa"/>
              <w:right w:w="15" w:type="dxa"/>
            </w:tcMar>
            <w:vAlign w:val="bottom"/>
          </w:tcPr>
          <w:p w14:paraId="55AB6223" w14:textId="4FB60F7B" w:rsidR="49F31E69" w:rsidRDefault="49F31E69" w:rsidP="49F31E69">
            <w:r w:rsidRPr="49F31E69">
              <w:rPr>
                <w:rFonts w:ascii="Calibri" w:eastAsia="Calibri" w:hAnsi="Calibri" w:cs="Calibri"/>
                <w:color w:val="000000" w:themeColor="text1"/>
                <w:sz w:val="22"/>
                <w:szCs w:val="22"/>
              </w:rPr>
              <w:t>Railroad Building Book Art</w:t>
            </w:r>
          </w:p>
        </w:tc>
        <w:tc>
          <w:tcPr>
            <w:tcW w:w="2049" w:type="dxa"/>
            <w:tcBorders>
              <w:top w:val="nil"/>
              <w:left w:val="nil"/>
              <w:bottom w:val="nil"/>
              <w:right w:val="nil"/>
            </w:tcBorders>
            <w:tcMar>
              <w:top w:w="15" w:type="dxa"/>
              <w:left w:w="15" w:type="dxa"/>
              <w:right w:w="15" w:type="dxa"/>
            </w:tcMar>
            <w:vAlign w:val="bottom"/>
          </w:tcPr>
          <w:p w14:paraId="0CBD0411" w14:textId="6EF814EF" w:rsidR="49F31E69" w:rsidRDefault="49F31E69" w:rsidP="49F31E69">
            <w:r w:rsidRPr="49F31E69">
              <w:rPr>
                <w:rFonts w:ascii="Calibri" w:eastAsia="Calibri" w:hAnsi="Calibri" w:cs="Calibri"/>
                <w:color w:val="000000" w:themeColor="text1"/>
                <w:sz w:val="22"/>
                <w:szCs w:val="22"/>
              </w:rPr>
              <w:t>Undated</w:t>
            </w:r>
          </w:p>
        </w:tc>
      </w:tr>
      <w:tr w:rsidR="22D13B59" w14:paraId="183B62E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A9EBD23" w14:textId="7D60EA5B"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646A45B9" w14:textId="05B30309" w:rsidR="49F31E69" w:rsidRDefault="49F31E69" w:rsidP="49F31E69">
            <w:r w:rsidRPr="49F31E69">
              <w:rPr>
                <w:rFonts w:ascii="Calibri" w:eastAsia="Calibri" w:hAnsi="Calibri" w:cs="Calibri"/>
                <w:color w:val="000000" w:themeColor="text1"/>
                <w:sz w:val="22"/>
                <w:szCs w:val="22"/>
              </w:rPr>
              <w:t>24</w:t>
            </w:r>
          </w:p>
        </w:tc>
        <w:tc>
          <w:tcPr>
            <w:tcW w:w="6332" w:type="dxa"/>
            <w:tcBorders>
              <w:top w:val="nil"/>
              <w:left w:val="nil"/>
              <w:bottom w:val="nil"/>
              <w:right w:val="nil"/>
            </w:tcBorders>
            <w:tcMar>
              <w:top w:w="15" w:type="dxa"/>
              <w:left w:w="15" w:type="dxa"/>
              <w:right w:w="15" w:type="dxa"/>
            </w:tcMar>
            <w:vAlign w:val="bottom"/>
          </w:tcPr>
          <w:p w14:paraId="01295C67" w14:textId="6E7EE0B0" w:rsidR="49F31E69" w:rsidRDefault="49F31E69" w:rsidP="49F31E69">
            <w:r w:rsidRPr="49F31E69">
              <w:rPr>
                <w:rFonts w:ascii="Calibri" w:eastAsia="Calibri" w:hAnsi="Calibri" w:cs="Calibri"/>
                <w:color w:val="000000" w:themeColor="text1"/>
                <w:sz w:val="22"/>
                <w:szCs w:val="22"/>
              </w:rPr>
              <w:t>Spirit of St. Louis Book Art</w:t>
            </w:r>
          </w:p>
        </w:tc>
        <w:tc>
          <w:tcPr>
            <w:tcW w:w="2049" w:type="dxa"/>
            <w:tcBorders>
              <w:top w:val="nil"/>
              <w:left w:val="nil"/>
              <w:bottom w:val="nil"/>
              <w:right w:val="nil"/>
            </w:tcBorders>
            <w:tcMar>
              <w:top w:w="15" w:type="dxa"/>
              <w:left w:w="15" w:type="dxa"/>
              <w:right w:w="15" w:type="dxa"/>
            </w:tcMar>
            <w:vAlign w:val="bottom"/>
          </w:tcPr>
          <w:p w14:paraId="560D372D" w14:textId="5FA67ACA" w:rsidR="49F31E69" w:rsidRDefault="49F31E69" w:rsidP="49F31E69">
            <w:r w:rsidRPr="49F31E69">
              <w:rPr>
                <w:rFonts w:ascii="Calibri" w:eastAsia="Calibri" w:hAnsi="Calibri" w:cs="Calibri"/>
                <w:color w:val="000000" w:themeColor="text1"/>
                <w:sz w:val="22"/>
                <w:szCs w:val="22"/>
              </w:rPr>
              <w:t>Undated</w:t>
            </w:r>
          </w:p>
        </w:tc>
      </w:tr>
      <w:tr w:rsidR="22D13B59" w14:paraId="4D2730F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CCBE720" w14:textId="0AC762E3"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6235EFF6" w14:textId="4A1707F0" w:rsidR="49F31E69" w:rsidRDefault="49F31E69" w:rsidP="49F31E69">
            <w:r w:rsidRPr="49F31E69">
              <w:rPr>
                <w:rFonts w:ascii="Calibri" w:eastAsia="Calibri" w:hAnsi="Calibri" w:cs="Calibri"/>
                <w:color w:val="000000" w:themeColor="text1"/>
                <w:sz w:val="22"/>
                <w:szCs w:val="22"/>
              </w:rPr>
              <w:t>25</w:t>
            </w:r>
          </w:p>
        </w:tc>
        <w:tc>
          <w:tcPr>
            <w:tcW w:w="6332" w:type="dxa"/>
            <w:tcBorders>
              <w:top w:val="nil"/>
              <w:left w:val="nil"/>
              <w:bottom w:val="nil"/>
              <w:right w:val="nil"/>
            </w:tcBorders>
            <w:tcMar>
              <w:top w:w="15" w:type="dxa"/>
              <w:left w:w="15" w:type="dxa"/>
              <w:right w:w="15" w:type="dxa"/>
            </w:tcMar>
            <w:vAlign w:val="bottom"/>
          </w:tcPr>
          <w:p w14:paraId="17B00E55" w14:textId="52B980FB" w:rsidR="49F31E69" w:rsidRDefault="49F31E69" w:rsidP="49F31E69">
            <w:r w:rsidRPr="49F31E69">
              <w:rPr>
                <w:rFonts w:ascii="Calibri" w:eastAsia="Calibri" w:hAnsi="Calibri" w:cs="Calibri"/>
                <w:color w:val="000000" w:themeColor="text1"/>
                <w:sz w:val="22"/>
                <w:szCs w:val="22"/>
              </w:rPr>
              <w:t>Two Children Talking to Mom Book Art</w:t>
            </w:r>
          </w:p>
        </w:tc>
        <w:tc>
          <w:tcPr>
            <w:tcW w:w="2049" w:type="dxa"/>
            <w:tcBorders>
              <w:top w:val="nil"/>
              <w:left w:val="nil"/>
              <w:bottom w:val="nil"/>
              <w:right w:val="nil"/>
            </w:tcBorders>
            <w:tcMar>
              <w:top w:w="15" w:type="dxa"/>
              <w:left w:w="15" w:type="dxa"/>
              <w:right w:w="15" w:type="dxa"/>
            </w:tcMar>
            <w:vAlign w:val="bottom"/>
          </w:tcPr>
          <w:p w14:paraId="1978583E" w14:textId="7861340C" w:rsidR="49F31E69" w:rsidRDefault="49F31E69" w:rsidP="49F31E69">
            <w:r w:rsidRPr="49F31E69">
              <w:rPr>
                <w:rFonts w:ascii="Calibri" w:eastAsia="Calibri" w:hAnsi="Calibri" w:cs="Calibri"/>
                <w:color w:val="000000" w:themeColor="text1"/>
                <w:sz w:val="22"/>
                <w:szCs w:val="22"/>
              </w:rPr>
              <w:t>Undated</w:t>
            </w:r>
          </w:p>
        </w:tc>
      </w:tr>
      <w:tr w:rsidR="22D13B59" w14:paraId="3961CC8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B1E7193" w14:textId="4325C6FC"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0DEF471F" w14:textId="3D183A63" w:rsidR="49F31E69" w:rsidRDefault="49F31E69" w:rsidP="49F31E69">
            <w:r w:rsidRPr="49F31E69">
              <w:rPr>
                <w:rFonts w:ascii="Calibri" w:eastAsia="Calibri" w:hAnsi="Calibri" w:cs="Calibri"/>
                <w:color w:val="000000" w:themeColor="text1"/>
                <w:sz w:val="22"/>
                <w:szCs w:val="22"/>
              </w:rPr>
              <w:t>26</w:t>
            </w:r>
          </w:p>
        </w:tc>
        <w:tc>
          <w:tcPr>
            <w:tcW w:w="6332" w:type="dxa"/>
            <w:tcBorders>
              <w:top w:val="nil"/>
              <w:left w:val="nil"/>
              <w:bottom w:val="nil"/>
              <w:right w:val="nil"/>
            </w:tcBorders>
            <w:tcMar>
              <w:top w:w="15" w:type="dxa"/>
              <w:left w:w="15" w:type="dxa"/>
              <w:right w:w="15" w:type="dxa"/>
            </w:tcMar>
            <w:vAlign w:val="bottom"/>
          </w:tcPr>
          <w:p w14:paraId="1D1A4DF5" w14:textId="4E5E0062" w:rsidR="49F31E69" w:rsidRDefault="49F31E69" w:rsidP="49F31E69">
            <w:r w:rsidRPr="49F31E69">
              <w:rPr>
                <w:rFonts w:ascii="Calibri" w:eastAsia="Calibri" w:hAnsi="Calibri" w:cs="Calibri"/>
                <w:color w:val="000000" w:themeColor="text1"/>
                <w:sz w:val="22"/>
                <w:szCs w:val="22"/>
              </w:rPr>
              <w:t>Victorian Gathering Book Art</w:t>
            </w:r>
          </w:p>
        </w:tc>
        <w:tc>
          <w:tcPr>
            <w:tcW w:w="2049" w:type="dxa"/>
            <w:tcBorders>
              <w:top w:val="nil"/>
              <w:left w:val="nil"/>
              <w:bottom w:val="nil"/>
              <w:right w:val="nil"/>
            </w:tcBorders>
            <w:tcMar>
              <w:top w:w="15" w:type="dxa"/>
              <w:left w:w="15" w:type="dxa"/>
              <w:right w:w="15" w:type="dxa"/>
            </w:tcMar>
            <w:vAlign w:val="bottom"/>
          </w:tcPr>
          <w:p w14:paraId="3E3BCCC3" w14:textId="5F671CE6" w:rsidR="49F31E69" w:rsidRDefault="49F31E69" w:rsidP="49F31E69">
            <w:r w:rsidRPr="49F31E69">
              <w:rPr>
                <w:rFonts w:ascii="Calibri" w:eastAsia="Calibri" w:hAnsi="Calibri" w:cs="Calibri"/>
                <w:color w:val="000000" w:themeColor="text1"/>
                <w:sz w:val="22"/>
                <w:szCs w:val="22"/>
              </w:rPr>
              <w:t>Undated</w:t>
            </w:r>
          </w:p>
        </w:tc>
      </w:tr>
      <w:tr w:rsidR="22D13B59" w14:paraId="112FA5B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E220784" w14:textId="39F1692F" w:rsidR="49F31E69" w:rsidRDefault="49F31E69" w:rsidP="49F31E69">
            <w:r w:rsidRPr="49F31E69">
              <w:rPr>
                <w:rFonts w:ascii="Calibri" w:eastAsia="Calibri" w:hAnsi="Calibri" w:cs="Calibri"/>
                <w:color w:val="000000" w:themeColor="text1"/>
                <w:sz w:val="22"/>
                <w:szCs w:val="22"/>
              </w:rPr>
              <w:t>88</w:t>
            </w:r>
          </w:p>
        </w:tc>
        <w:tc>
          <w:tcPr>
            <w:tcW w:w="1018" w:type="dxa"/>
            <w:tcBorders>
              <w:top w:val="nil"/>
              <w:left w:val="nil"/>
              <w:bottom w:val="nil"/>
              <w:right w:val="nil"/>
            </w:tcBorders>
            <w:tcMar>
              <w:top w:w="15" w:type="dxa"/>
              <w:left w:w="15" w:type="dxa"/>
              <w:right w:w="15" w:type="dxa"/>
            </w:tcMar>
            <w:vAlign w:val="bottom"/>
          </w:tcPr>
          <w:p w14:paraId="6309D06F" w14:textId="0B418181" w:rsidR="49F31E69" w:rsidRDefault="49F31E69" w:rsidP="49F31E69">
            <w:r w:rsidRPr="49F31E69">
              <w:rPr>
                <w:rFonts w:ascii="Calibri" w:eastAsia="Calibri" w:hAnsi="Calibri" w:cs="Calibri"/>
                <w:color w:val="000000" w:themeColor="text1"/>
                <w:sz w:val="22"/>
                <w:szCs w:val="22"/>
              </w:rPr>
              <w:t>27</w:t>
            </w:r>
          </w:p>
        </w:tc>
        <w:tc>
          <w:tcPr>
            <w:tcW w:w="6332" w:type="dxa"/>
            <w:tcBorders>
              <w:top w:val="nil"/>
              <w:left w:val="nil"/>
              <w:bottom w:val="nil"/>
              <w:right w:val="nil"/>
            </w:tcBorders>
            <w:tcMar>
              <w:top w:w="15" w:type="dxa"/>
              <w:left w:w="15" w:type="dxa"/>
              <w:right w:w="15" w:type="dxa"/>
            </w:tcMar>
            <w:vAlign w:val="bottom"/>
          </w:tcPr>
          <w:p w14:paraId="41626252" w14:textId="66D645FC" w:rsidR="49F31E69" w:rsidRDefault="49F31E69" w:rsidP="49F31E69">
            <w:r w:rsidRPr="49F31E69">
              <w:rPr>
                <w:rFonts w:ascii="Calibri" w:eastAsia="Calibri" w:hAnsi="Calibri" w:cs="Calibri"/>
                <w:color w:val="000000" w:themeColor="text1"/>
                <w:sz w:val="22"/>
                <w:szCs w:val="22"/>
              </w:rPr>
              <w:t>Vietnam War Book Art</w:t>
            </w:r>
          </w:p>
        </w:tc>
        <w:tc>
          <w:tcPr>
            <w:tcW w:w="2049" w:type="dxa"/>
            <w:tcBorders>
              <w:top w:val="nil"/>
              <w:left w:val="nil"/>
              <w:bottom w:val="nil"/>
              <w:right w:val="nil"/>
            </w:tcBorders>
            <w:tcMar>
              <w:top w:w="15" w:type="dxa"/>
              <w:left w:w="15" w:type="dxa"/>
              <w:right w:w="15" w:type="dxa"/>
            </w:tcMar>
            <w:vAlign w:val="bottom"/>
          </w:tcPr>
          <w:p w14:paraId="2537ADA9" w14:textId="7DF84946" w:rsidR="49F31E69" w:rsidRDefault="49F31E69" w:rsidP="49F31E69">
            <w:r w:rsidRPr="49F31E69">
              <w:rPr>
                <w:rFonts w:ascii="Calibri" w:eastAsia="Calibri" w:hAnsi="Calibri" w:cs="Calibri"/>
                <w:color w:val="000000" w:themeColor="text1"/>
                <w:sz w:val="22"/>
                <w:szCs w:val="22"/>
              </w:rPr>
              <w:t>Undated</w:t>
            </w:r>
          </w:p>
        </w:tc>
      </w:tr>
      <w:tr w:rsidR="22D13B59" w14:paraId="4838EFE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29BB33F" w14:textId="14E3FB7A" w:rsidR="22D13B59" w:rsidRDefault="22D13B59"/>
        </w:tc>
        <w:tc>
          <w:tcPr>
            <w:tcW w:w="1018" w:type="dxa"/>
            <w:tcBorders>
              <w:top w:val="nil"/>
              <w:left w:val="nil"/>
              <w:bottom w:val="nil"/>
              <w:right w:val="nil"/>
            </w:tcBorders>
            <w:tcMar>
              <w:top w:w="15" w:type="dxa"/>
              <w:left w:w="15" w:type="dxa"/>
              <w:right w:w="15" w:type="dxa"/>
            </w:tcMar>
            <w:vAlign w:val="bottom"/>
          </w:tcPr>
          <w:p w14:paraId="3D7E9FA3" w14:textId="4DCB0759" w:rsidR="22D13B59" w:rsidRDefault="22D13B59"/>
        </w:tc>
        <w:tc>
          <w:tcPr>
            <w:tcW w:w="6332" w:type="dxa"/>
            <w:tcBorders>
              <w:top w:val="nil"/>
              <w:left w:val="nil"/>
              <w:bottom w:val="nil"/>
              <w:right w:val="nil"/>
            </w:tcBorders>
            <w:tcMar>
              <w:top w:w="15" w:type="dxa"/>
              <w:left w:w="15" w:type="dxa"/>
              <w:right w:w="15" w:type="dxa"/>
            </w:tcMar>
            <w:vAlign w:val="bottom"/>
          </w:tcPr>
          <w:p w14:paraId="6831B68C" w14:textId="25282A94" w:rsidR="22D13B59" w:rsidRDefault="286FCEA9" w:rsidP="472C54E1">
            <w:pPr>
              <w:jc w:val="center"/>
              <w:rPr>
                <w:rFonts w:ascii="Aptos Narrow" w:eastAsia="Aptos Narrow" w:hAnsi="Aptos Narrow" w:cs="Aptos Narrow"/>
                <w:b/>
                <w:bCs/>
                <w:color w:val="000000" w:themeColor="text1"/>
                <w:sz w:val="22"/>
                <w:szCs w:val="22"/>
              </w:rPr>
            </w:pPr>
            <w:r w:rsidRPr="472C54E1">
              <w:rPr>
                <w:rFonts w:ascii="Aptos Narrow" w:eastAsia="Aptos Narrow" w:hAnsi="Aptos Narrow" w:cs="Aptos Narrow"/>
                <w:b/>
                <w:bCs/>
                <w:color w:val="000000" w:themeColor="text1"/>
                <w:sz w:val="22"/>
                <w:szCs w:val="22"/>
              </w:rPr>
              <w:t xml:space="preserve">Series 2: </w:t>
            </w:r>
            <w:r w:rsidR="08DF08AE" w:rsidRPr="472C54E1">
              <w:rPr>
                <w:rFonts w:ascii="Aptos Narrow" w:eastAsia="Aptos Narrow" w:hAnsi="Aptos Narrow" w:cs="Aptos Narrow"/>
                <w:b/>
                <w:bCs/>
                <w:color w:val="000000" w:themeColor="text1"/>
                <w:sz w:val="22"/>
                <w:szCs w:val="22"/>
              </w:rPr>
              <w:t>Oversized Photo</w:t>
            </w:r>
            <w:r w:rsidR="13817F5E" w:rsidRPr="472C54E1">
              <w:rPr>
                <w:rFonts w:ascii="Aptos Narrow" w:eastAsia="Aptos Narrow" w:hAnsi="Aptos Narrow" w:cs="Aptos Narrow"/>
                <w:b/>
                <w:bCs/>
                <w:color w:val="000000" w:themeColor="text1"/>
                <w:sz w:val="22"/>
                <w:szCs w:val="22"/>
              </w:rPr>
              <w:t>graphs</w:t>
            </w:r>
            <w:r w:rsidR="08DF08AE" w:rsidRPr="472C54E1">
              <w:rPr>
                <w:rFonts w:ascii="Aptos Narrow" w:eastAsia="Aptos Narrow" w:hAnsi="Aptos Narrow" w:cs="Aptos Narrow"/>
                <w:b/>
                <w:bCs/>
                <w:color w:val="000000" w:themeColor="text1"/>
                <w:sz w:val="22"/>
                <w:szCs w:val="22"/>
              </w:rPr>
              <w:t>/Art</w:t>
            </w:r>
            <w:r w:rsidR="21DA1CD5" w:rsidRPr="472C54E1">
              <w:rPr>
                <w:rFonts w:ascii="Aptos Narrow" w:eastAsia="Aptos Narrow" w:hAnsi="Aptos Narrow" w:cs="Aptos Narrow"/>
                <w:b/>
                <w:bCs/>
                <w:color w:val="000000" w:themeColor="text1"/>
                <w:sz w:val="22"/>
                <w:szCs w:val="22"/>
              </w:rPr>
              <w:t>/Ephemera</w:t>
            </w:r>
            <w:r w:rsidR="500070A6" w:rsidRPr="472C54E1">
              <w:rPr>
                <w:rFonts w:ascii="Aptos Narrow" w:eastAsia="Aptos Narrow" w:hAnsi="Aptos Narrow" w:cs="Aptos Narrow"/>
                <w:b/>
                <w:bCs/>
                <w:color w:val="000000" w:themeColor="text1"/>
                <w:sz w:val="22"/>
                <w:szCs w:val="22"/>
              </w:rPr>
              <w:t>, circa Early 1900s-2013</w:t>
            </w:r>
          </w:p>
        </w:tc>
        <w:tc>
          <w:tcPr>
            <w:tcW w:w="2049" w:type="dxa"/>
            <w:tcBorders>
              <w:top w:val="nil"/>
              <w:left w:val="nil"/>
              <w:bottom w:val="nil"/>
              <w:right w:val="nil"/>
            </w:tcBorders>
            <w:tcMar>
              <w:top w:w="15" w:type="dxa"/>
              <w:left w:w="15" w:type="dxa"/>
              <w:right w:w="15" w:type="dxa"/>
            </w:tcMar>
            <w:vAlign w:val="bottom"/>
          </w:tcPr>
          <w:p w14:paraId="030BCFB2" w14:textId="1506B5A0" w:rsidR="22D13B59" w:rsidRDefault="22D13B59"/>
        </w:tc>
      </w:tr>
      <w:tr w:rsidR="22D13B59" w14:paraId="3F8D70D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6906D54" w14:textId="6D626E6A" w:rsidR="472C54E1" w:rsidRDefault="472C54E1" w:rsidP="472C54E1">
            <w:r w:rsidRPr="472C54E1">
              <w:rPr>
                <w:rFonts w:ascii="Calibri" w:eastAsia="Calibri" w:hAnsi="Calibri" w:cs="Calibri"/>
                <w:color w:val="000000" w:themeColor="text1"/>
                <w:sz w:val="22"/>
                <w:szCs w:val="22"/>
              </w:rPr>
              <w:t>89</w:t>
            </w:r>
          </w:p>
        </w:tc>
        <w:tc>
          <w:tcPr>
            <w:tcW w:w="1018" w:type="dxa"/>
            <w:tcBorders>
              <w:top w:val="nil"/>
              <w:left w:val="nil"/>
              <w:bottom w:val="nil"/>
              <w:right w:val="nil"/>
            </w:tcBorders>
            <w:tcMar>
              <w:top w:w="15" w:type="dxa"/>
              <w:left w:w="15" w:type="dxa"/>
              <w:right w:w="15" w:type="dxa"/>
            </w:tcMar>
            <w:vAlign w:val="bottom"/>
          </w:tcPr>
          <w:p w14:paraId="29603673" w14:textId="42B13E08" w:rsidR="472C54E1" w:rsidRDefault="472C54E1"/>
        </w:tc>
        <w:tc>
          <w:tcPr>
            <w:tcW w:w="6332" w:type="dxa"/>
            <w:tcBorders>
              <w:top w:val="nil"/>
              <w:left w:val="nil"/>
              <w:bottom w:val="nil"/>
              <w:right w:val="nil"/>
            </w:tcBorders>
            <w:tcMar>
              <w:top w:w="15" w:type="dxa"/>
              <w:left w:w="15" w:type="dxa"/>
              <w:right w:w="15" w:type="dxa"/>
            </w:tcMar>
            <w:vAlign w:val="bottom"/>
          </w:tcPr>
          <w:p w14:paraId="20A49F9F" w14:textId="5D426557" w:rsidR="472C54E1" w:rsidRDefault="472C54E1" w:rsidP="472C54E1">
            <w:r w:rsidRPr="472C54E1">
              <w:rPr>
                <w:rFonts w:ascii="Aptos Narrow" w:eastAsia="Aptos Narrow" w:hAnsi="Aptos Narrow" w:cs="Aptos Narrow"/>
                <w:color w:val="000000" w:themeColor="text1"/>
                <w:sz w:val="22"/>
                <w:szCs w:val="22"/>
              </w:rPr>
              <w:t>Shield and Papers - Wilcox and Follett Building</w:t>
            </w:r>
          </w:p>
        </w:tc>
        <w:tc>
          <w:tcPr>
            <w:tcW w:w="2049" w:type="dxa"/>
            <w:tcBorders>
              <w:top w:val="nil"/>
              <w:left w:val="nil"/>
              <w:bottom w:val="nil"/>
              <w:right w:val="nil"/>
            </w:tcBorders>
            <w:tcMar>
              <w:top w:w="15" w:type="dxa"/>
              <w:left w:w="15" w:type="dxa"/>
              <w:right w:w="15" w:type="dxa"/>
            </w:tcMar>
            <w:vAlign w:val="bottom"/>
          </w:tcPr>
          <w:p w14:paraId="15E28194" w14:textId="7380E828" w:rsidR="472C54E1" w:rsidRDefault="472C54E1" w:rsidP="472C54E1">
            <w:r w:rsidRPr="472C54E1">
              <w:rPr>
                <w:rFonts w:ascii="Calibri" w:eastAsia="Calibri" w:hAnsi="Calibri" w:cs="Calibri"/>
                <w:color w:val="000000" w:themeColor="text1"/>
                <w:sz w:val="22"/>
                <w:szCs w:val="22"/>
              </w:rPr>
              <w:t>1917-1928</w:t>
            </w:r>
          </w:p>
        </w:tc>
      </w:tr>
      <w:tr w:rsidR="22D13B59" w14:paraId="708DA31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03B6BF9" w14:textId="2F851427" w:rsidR="472C54E1" w:rsidRDefault="472C54E1" w:rsidP="472C54E1">
            <w:r w:rsidRPr="472C54E1">
              <w:rPr>
                <w:rFonts w:ascii="Calibri" w:eastAsia="Calibri" w:hAnsi="Calibri" w:cs="Calibri"/>
                <w:color w:val="000000" w:themeColor="text1"/>
                <w:sz w:val="22"/>
                <w:szCs w:val="22"/>
              </w:rPr>
              <w:t>89</w:t>
            </w:r>
          </w:p>
        </w:tc>
        <w:tc>
          <w:tcPr>
            <w:tcW w:w="1018" w:type="dxa"/>
            <w:tcBorders>
              <w:top w:val="nil"/>
              <w:left w:val="nil"/>
              <w:bottom w:val="nil"/>
              <w:right w:val="nil"/>
            </w:tcBorders>
            <w:tcMar>
              <w:top w:w="15" w:type="dxa"/>
              <w:left w:w="15" w:type="dxa"/>
              <w:right w:w="15" w:type="dxa"/>
            </w:tcMar>
            <w:vAlign w:val="bottom"/>
          </w:tcPr>
          <w:p w14:paraId="164D64D5" w14:textId="7B0675E0" w:rsidR="472C54E1" w:rsidRDefault="472C54E1"/>
        </w:tc>
        <w:tc>
          <w:tcPr>
            <w:tcW w:w="6332" w:type="dxa"/>
            <w:tcBorders>
              <w:top w:val="nil"/>
              <w:left w:val="nil"/>
              <w:bottom w:val="nil"/>
              <w:right w:val="nil"/>
            </w:tcBorders>
            <w:tcMar>
              <w:top w:w="15" w:type="dxa"/>
              <w:left w:w="15" w:type="dxa"/>
              <w:right w:w="15" w:type="dxa"/>
            </w:tcMar>
            <w:vAlign w:val="bottom"/>
          </w:tcPr>
          <w:p w14:paraId="4B55038B" w14:textId="735DA562" w:rsidR="472C54E1" w:rsidRDefault="472C54E1" w:rsidP="472C54E1">
            <w:r w:rsidRPr="472C54E1">
              <w:rPr>
                <w:rFonts w:ascii="Calibri" w:eastAsia="Calibri" w:hAnsi="Calibri" w:cs="Calibri"/>
                <w:color w:val="000000" w:themeColor="text1"/>
                <w:sz w:val="22"/>
                <w:szCs w:val="22"/>
              </w:rPr>
              <w:t>Wilcox and Follett Co Sales Conference</w:t>
            </w:r>
          </w:p>
        </w:tc>
        <w:tc>
          <w:tcPr>
            <w:tcW w:w="2049" w:type="dxa"/>
            <w:tcBorders>
              <w:top w:val="nil"/>
              <w:left w:val="nil"/>
              <w:bottom w:val="nil"/>
              <w:right w:val="nil"/>
            </w:tcBorders>
            <w:tcMar>
              <w:top w:w="15" w:type="dxa"/>
              <w:left w:w="15" w:type="dxa"/>
              <w:right w:w="15" w:type="dxa"/>
            </w:tcMar>
            <w:vAlign w:val="bottom"/>
          </w:tcPr>
          <w:p w14:paraId="24118882" w14:textId="710EC55C" w:rsidR="472C54E1" w:rsidRDefault="472C54E1" w:rsidP="472C54E1">
            <w:r w:rsidRPr="472C54E1">
              <w:rPr>
                <w:rFonts w:ascii="Calibri" w:eastAsia="Calibri" w:hAnsi="Calibri" w:cs="Calibri"/>
                <w:color w:val="000000" w:themeColor="text1"/>
                <w:sz w:val="22"/>
                <w:szCs w:val="22"/>
              </w:rPr>
              <w:t>Oct 3, 1945</w:t>
            </w:r>
          </w:p>
        </w:tc>
      </w:tr>
      <w:tr w:rsidR="22D13B59" w14:paraId="08A29D9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D3E1FCA" w14:textId="11315A82" w:rsidR="472C54E1" w:rsidRDefault="472C54E1" w:rsidP="472C54E1">
            <w:r w:rsidRPr="472C54E1">
              <w:rPr>
                <w:rFonts w:ascii="Calibri" w:eastAsia="Calibri" w:hAnsi="Calibri" w:cs="Calibri"/>
                <w:color w:val="000000" w:themeColor="text1"/>
                <w:sz w:val="22"/>
                <w:szCs w:val="22"/>
              </w:rPr>
              <w:t>89</w:t>
            </w:r>
          </w:p>
        </w:tc>
        <w:tc>
          <w:tcPr>
            <w:tcW w:w="1018" w:type="dxa"/>
            <w:tcBorders>
              <w:top w:val="nil"/>
              <w:left w:val="nil"/>
              <w:bottom w:val="nil"/>
              <w:right w:val="nil"/>
            </w:tcBorders>
            <w:tcMar>
              <w:top w:w="15" w:type="dxa"/>
              <w:left w:w="15" w:type="dxa"/>
              <w:right w:w="15" w:type="dxa"/>
            </w:tcMar>
            <w:vAlign w:val="bottom"/>
          </w:tcPr>
          <w:p w14:paraId="29789685" w14:textId="1D760DB1" w:rsidR="472C54E1" w:rsidRDefault="472C54E1"/>
        </w:tc>
        <w:tc>
          <w:tcPr>
            <w:tcW w:w="6332" w:type="dxa"/>
            <w:tcBorders>
              <w:top w:val="nil"/>
              <w:left w:val="nil"/>
              <w:bottom w:val="nil"/>
              <w:right w:val="nil"/>
            </w:tcBorders>
            <w:tcMar>
              <w:top w:w="15" w:type="dxa"/>
              <w:left w:w="15" w:type="dxa"/>
              <w:right w:w="15" w:type="dxa"/>
            </w:tcMar>
            <w:vAlign w:val="bottom"/>
          </w:tcPr>
          <w:p w14:paraId="703E4FB9" w14:textId="49FDB022" w:rsidR="472C54E1" w:rsidRDefault="472C54E1" w:rsidP="472C54E1">
            <w:r w:rsidRPr="472C54E1">
              <w:rPr>
                <w:rFonts w:ascii="Calibri" w:eastAsia="Calibri" w:hAnsi="Calibri" w:cs="Calibri"/>
                <w:color w:val="000000" w:themeColor="text1"/>
                <w:sz w:val="22"/>
                <w:szCs w:val="22"/>
              </w:rPr>
              <w:t>Follett Campus Resources Event Scrapbook</w:t>
            </w:r>
          </w:p>
        </w:tc>
        <w:tc>
          <w:tcPr>
            <w:tcW w:w="2049" w:type="dxa"/>
            <w:tcBorders>
              <w:top w:val="nil"/>
              <w:left w:val="nil"/>
              <w:bottom w:val="nil"/>
              <w:right w:val="nil"/>
            </w:tcBorders>
            <w:tcMar>
              <w:top w:w="15" w:type="dxa"/>
              <w:left w:w="15" w:type="dxa"/>
              <w:right w:w="15" w:type="dxa"/>
            </w:tcMar>
            <w:vAlign w:val="bottom"/>
          </w:tcPr>
          <w:p w14:paraId="1F99CE5A" w14:textId="38854897" w:rsidR="472C54E1" w:rsidRDefault="472C54E1" w:rsidP="472C54E1">
            <w:r w:rsidRPr="472C54E1">
              <w:rPr>
                <w:rFonts w:ascii="Calibri" w:eastAsia="Calibri" w:hAnsi="Calibri" w:cs="Calibri"/>
                <w:color w:val="000000" w:themeColor="text1"/>
                <w:sz w:val="22"/>
                <w:szCs w:val="22"/>
              </w:rPr>
              <w:t>1987-1996, 2004</w:t>
            </w:r>
          </w:p>
        </w:tc>
      </w:tr>
      <w:tr w:rsidR="22D13B59" w14:paraId="44EFFE8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3D8C16" w14:textId="157D5FB4" w:rsidR="472C54E1" w:rsidRDefault="472C54E1" w:rsidP="472C54E1">
            <w:r w:rsidRPr="472C54E1">
              <w:rPr>
                <w:rFonts w:ascii="Calibri" w:eastAsia="Calibri" w:hAnsi="Calibri" w:cs="Calibri"/>
                <w:color w:val="000000" w:themeColor="text1"/>
                <w:sz w:val="22"/>
                <w:szCs w:val="22"/>
              </w:rPr>
              <w:t>89</w:t>
            </w:r>
          </w:p>
        </w:tc>
        <w:tc>
          <w:tcPr>
            <w:tcW w:w="1018" w:type="dxa"/>
            <w:tcBorders>
              <w:top w:val="nil"/>
              <w:left w:val="nil"/>
              <w:bottom w:val="nil"/>
              <w:right w:val="nil"/>
            </w:tcBorders>
            <w:tcMar>
              <w:top w:w="15" w:type="dxa"/>
              <w:left w:w="15" w:type="dxa"/>
              <w:right w:w="15" w:type="dxa"/>
            </w:tcMar>
            <w:vAlign w:val="bottom"/>
          </w:tcPr>
          <w:p w14:paraId="7402C80F" w14:textId="263EE61A" w:rsidR="472C54E1" w:rsidRDefault="472C54E1"/>
        </w:tc>
        <w:tc>
          <w:tcPr>
            <w:tcW w:w="6332" w:type="dxa"/>
            <w:tcBorders>
              <w:top w:val="nil"/>
              <w:left w:val="nil"/>
              <w:bottom w:val="nil"/>
              <w:right w:val="nil"/>
            </w:tcBorders>
            <w:tcMar>
              <w:top w:w="15" w:type="dxa"/>
              <w:left w:w="15" w:type="dxa"/>
              <w:right w:w="15" w:type="dxa"/>
            </w:tcMar>
            <w:vAlign w:val="bottom"/>
          </w:tcPr>
          <w:p w14:paraId="77BD3718" w14:textId="7666E584" w:rsidR="472C54E1" w:rsidRDefault="472C54E1" w:rsidP="472C54E1">
            <w:r w:rsidRPr="472C54E1">
              <w:rPr>
                <w:rFonts w:ascii="Calibri" w:eastAsia="Calibri" w:hAnsi="Calibri" w:cs="Calibri"/>
                <w:color w:val="000000" w:themeColor="text1"/>
                <w:sz w:val="22"/>
                <w:szCs w:val="22"/>
              </w:rPr>
              <w:t>Overlay Art</w:t>
            </w:r>
          </w:p>
        </w:tc>
        <w:tc>
          <w:tcPr>
            <w:tcW w:w="2049" w:type="dxa"/>
            <w:tcBorders>
              <w:top w:val="nil"/>
              <w:left w:val="nil"/>
              <w:bottom w:val="nil"/>
              <w:right w:val="nil"/>
            </w:tcBorders>
            <w:tcMar>
              <w:top w:w="15" w:type="dxa"/>
              <w:left w:w="15" w:type="dxa"/>
              <w:right w:w="15" w:type="dxa"/>
            </w:tcMar>
            <w:vAlign w:val="bottom"/>
          </w:tcPr>
          <w:p w14:paraId="355F75A2" w14:textId="67165D64" w:rsidR="472C54E1" w:rsidRDefault="472C54E1" w:rsidP="472C54E1">
            <w:r w:rsidRPr="472C54E1">
              <w:rPr>
                <w:rFonts w:ascii="Calibri" w:eastAsia="Calibri" w:hAnsi="Calibri" w:cs="Calibri"/>
                <w:color w:val="000000" w:themeColor="text1"/>
                <w:sz w:val="22"/>
                <w:szCs w:val="22"/>
              </w:rPr>
              <w:t>April 6, 1993</w:t>
            </w:r>
          </w:p>
        </w:tc>
      </w:tr>
      <w:tr w:rsidR="22D13B59" w14:paraId="22D95B25"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6AD26FF" w14:textId="74731DB6" w:rsidR="472C54E1" w:rsidRDefault="472C54E1" w:rsidP="472C54E1">
            <w:r w:rsidRPr="472C54E1">
              <w:rPr>
                <w:rFonts w:ascii="Calibri" w:eastAsia="Calibri" w:hAnsi="Calibri" w:cs="Calibri"/>
                <w:color w:val="000000" w:themeColor="text1"/>
                <w:sz w:val="22"/>
                <w:szCs w:val="22"/>
              </w:rPr>
              <w:t>89</w:t>
            </w:r>
          </w:p>
        </w:tc>
        <w:tc>
          <w:tcPr>
            <w:tcW w:w="1018" w:type="dxa"/>
            <w:tcBorders>
              <w:top w:val="nil"/>
              <w:left w:val="nil"/>
              <w:bottom w:val="nil"/>
              <w:right w:val="nil"/>
            </w:tcBorders>
            <w:tcMar>
              <w:top w:w="15" w:type="dxa"/>
              <w:left w:w="15" w:type="dxa"/>
              <w:right w:w="15" w:type="dxa"/>
            </w:tcMar>
            <w:vAlign w:val="bottom"/>
          </w:tcPr>
          <w:p w14:paraId="3D0F8FEF" w14:textId="195DBFBE" w:rsidR="472C54E1" w:rsidRDefault="472C54E1"/>
        </w:tc>
        <w:tc>
          <w:tcPr>
            <w:tcW w:w="6332" w:type="dxa"/>
            <w:tcBorders>
              <w:top w:val="nil"/>
              <w:left w:val="nil"/>
              <w:bottom w:val="nil"/>
              <w:right w:val="nil"/>
            </w:tcBorders>
            <w:tcMar>
              <w:top w:w="15" w:type="dxa"/>
              <w:left w:w="15" w:type="dxa"/>
              <w:right w:w="15" w:type="dxa"/>
            </w:tcMar>
            <w:vAlign w:val="bottom"/>
          </w:tcPr>
          <w:p w14:paraId="7A7561D1" w14:textId="1B0D2873" w:rsidR="472C54E1" w:rsidRDefault="472C54E1" w:rsidP="472C54E1">
            <w:r w:rsidRPr="472C54E1">
              <w:rPr>
                <w:rFonts w:ascii="Calibri" w:eastAsia="Calibri" w:hAnsi="Calibri" w:cs="Calibri"/>
                <w:color w:val="000000" w:themeColor="text1"/>
                <w:sz w:val="22"/>
                <w:szCs w:val="22"/>
              </w:rPr>
              <w:t>Overlay Art - long</w:t>
            </w:r>
          </w:p>
        </w:tc>
        <w:tc>
          <w:tcPr>
            <w:tcW w:w="2049" w:type="dxa"/>
            <w:tcBorders>
              <w:top w:val="nil"/>
              <w:left w:val="nil"/>
              <w:bottom w:val="nil"/>
              <w:right w:val="nil"/>
            </w:tcBorders>
            <w:tcMar>
              <w:top w:w="15" w:type="dxa"/>
              <w:left w:w="15" w:type="dxa"/>
              <w:right w:w="15" w:type="dxa"/>
            </w:tcMar>
            <w:vAlign w:val="bottom"/>
          </w:tcPr>
          <w:p w14:paraId="6914D716" w14:textId="6A1CAC61" w:rsidR="472C54E1" w:rsidRDefault="472C54E1" w:rsidP="472C54E1">
            <w:r w:rsidRPr="472C54E1">
              <w:rPr>
                <w:rFonts w:ascii="Calibri" w:eastAsia="Calibri" w:hAnsi="Calibri" w:cs="Calibri"/>
                <w:color w:val="000000" w:themeColor="text1"/>
                <w:sz w:val="22"/>
                <w:szCs w:val="22"/>
              </w:rPr>
              <w:t>April 6, 1993</w:t>
            </w:r>
          </w:p>
        </w:tc>
      </w:tr>
      <w:tr w:rsidR="22D13B59" w14:paraId="62C5EAF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09F1253" w14:textId="0273F355" w:rsidR="472C54E1" w:rsidRDefault="472C54E1" w:rsidP="472C54E1">
            <w:r w:rsidRPr="472C54E1">
              <w:rPr>
                <w:rFonts w:ascii="Calibri" w:eastAsia="Calibri" w:hAnsi="Calibri" w:cs="Calibri"/>
                <w:color w:val="000000" w:themeColor="text1"/>
                <w:sz w:val="22"/>
                <w:szCs w:val="22"/>
              </w:rPr>
              <w:t>89</w:t>
            </w:r>
          </w:p>
        </w:tc>
        <w:tc>
          <w:tcPr>
            <w:tcW w:w="1018" w:type="dxa"/>
            <w:tcBorders>
              <w:top w:val="nil"/>
              <w:left w:val="nil"/>
              <w:bottom w:val="nil"/>
              <w:right w:val="nil"/>
            </w:tcBorders>
            <w:tcMar>
              <w:top w:w="15" w:type="dxa"/>
              <w:left w:w="15" w:type="dxa"/>
              <w:right w:w="15" w:type="dxa"/>
            </w:tcMar>
            <w:vAlign w:val="bottom"/>
          </w:tcPr>
          <w:p w14:paraId="3ED0D2DB" w14:textId="3D458E6D" w:rsidR="472C54E1" w:rsidRDefault="472C54E1"/>
        </w:tc>
        <w:tc>
          <w:tcPr>
            <w:tcW w:w="6332" w:type="dxa"/>
            <w:tcBorders>
              <w:top w:val="nil"/>
              <w:left w:val="nil"/>
              <w:bottom w:val="nil"/>
              <w:right w:val="nil"/>
            </w:tcBorders>
            <w:tcMar>
              <w:top w:w="15" w:type="dxa"/>
              <w:left w:w="15" w:type="dxa"/>
              <w:right w:w="15" w:type="dxa"/>
            </w:tcMar>
            <w:vAlign w:val="bottom"/>
          </w:tcPr>
          <w:p w14:paraId="0F4C49B7" w14:textId="43CDDC4C" w:rsidR="472C54E1" w:rsidRDefault="472C54E1" w:rsidP="472C54E1">
            <w:proofErr w:type="spellStart"/>
            <w:r w:rsidRPr="472C54E1">
              <w:rPr>
                <w:rFonts w:ascii="Calibri" w:eastAsia="Calibri" w:hAnsi="Calibri" w:cs="Calibri"/>
                <w:color w:val="000000" w:themeColor="text1"/>
                <w:sz w:val="22"/>
                <w:szCs w:val="22"/>
              </w:rPr>
              <w:t>Efollett</w:t>
            </w:r>
            <w:proofErr w:type="spellEnd"/>
            <w:r w:rsidRPr="472C54E1">
              <w:rPr>
                <w:rFonts w:ascii="Calibri" w:eastAsia="Calibri" w:hAnsi="Calibri" w:cs="Calibri"/>
                <w:color w:val="000000" w:themeColor="text1"/>
                <w:sz w:val="22"/>
                <w:szCs w:val="22"/>
              </w:rPr>
              <w:t xml:space="preserve"> Plastic Bag</w:t>
            </w:r>
          </w:p>
        </w:tc>
        <w:tc>
          <w:tcPr>
            <w:tcW w:w="2049" w:type="dxa"/>
            <w:tcBorders>
              <w:top w:val="nil"/>
              <w:left w:val="nil"/>
              <w:bottom w:val="nil"/>
              <w:right w:val="nil"/>
            </w:tcBorders>
            <w:tcMar>
              <w:top w:w="15" w:type="dxa"/>
              <w:left w:w="15" w:type="dxa"/>
              <w:right w:w="15" w:type="dxa"/>
            </w:tcMar>
            <w:vAlign w:val="bottom"/>
          </w:tcPr>
          <w:p w14:paraId="28461CE4" w14:textId="1069A351" w:rsidR="472C54E1" w:rsidRDefault="472C54E1" w:rsidP="472C54E1">
            <w:r w:rsidRPr="472C54E1">
              <w:rPr>
                <w:rFonts w:ascii="Calibri" w:eastAsia="Calibri" w:hAnsi="Calibri" w:cs="Calibri"/>
                <w:color w:val="000000" w:themeColor="text1"/>
                <w:sz w:val="22"/>
                <w:szCs w:val="22"/>
              </w:rPr>
              <w:t>2000</w:t>
            </w:r>
          </w:p>
        </w:tc>
      </w:tr>
      <w:tr w:rsidR="22D13B59" w14:paraId="6828BEB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0D0D795" w14:textId="04B5D7DA" w:rsidR="472C54E1" w:rsidRDefault="472C54E1" w:rsidP="472C54E1">
            <w:r w:rsidRPr="472C54E1">
              <w:rPr>
                <w:rFonts w:ascii="Calibri" w:eastAsia="Calibri" w:hAnsi="Calibri" w:cs="Calibri"/>
                <w:color w:val="000000" w:themeColor="text1"/>
                <w:sz w:val="22"/>
                <w:szCs w:val="22"/>
              </w:rPr>
              <w:t>89</w:t>
            </w:r>
          </w:p>
        </w:tc>
        <w:tc>
          <w:tcPr>
            <w:tcW w:w="1018" w:type="dxa"/>
            <w:tcBorders>
              <w:top w:val="nil"/>
              <w:left w:val="nil"/>
              <w:bottom w:val="nil"/>
              <w:right w:val="nil"/>
            </w:tcBorders>
            <w:tcMar>
              <w:top w:w="15" w:type="dxa"/>
              <w:left w:w="15" w:type="dxa"/>
              <w:right w:w="15" w:type="dxa"/>
            </w:tcMar>
            <w:vAlign w:val="bottom"/>
          </w:tcPr>
          <w:p w14:paraId="2D155913" w14:textId="082C7967" w:rsidR="472C54E1" w:rsidRDefault="472C54E1"/>
        </w:tc>
        <w:tc>
          <w:tcPr>
            <w:tcW w:w="6332" w:type="dxa"/>
            <w:tcBorders>
              <w:top w:val="nil"/>
              <w:left w:val="nil"/>
              <w:bottom w:val="nil"/>
              <w:right w:val="nil"/>
            </w:tcBorders>
            <w:tcMar>
              <w:top w:w="15" w:type="dxa"/>
              <w:left w:w="15" w:type="dxa"/>
              <w:right w:w="15" w:type="dxa"/>
            </w:tcMar>
            <w:vAlign w:val="bottom"/>
          </w:tcPr>
          <w:p w14:paraId="42CE8C92" w14:textId="0B44F611" w:rsidR="472C54E1" w:rsidRDefault="472C54E1" w:rsidP="472C54E1">
            <w:r w:rsidRPr="472C54E1">
              <w:rPr>
                <w:rFonts w:ascii="Calibri" w:eastAsia="Calibri" w:hAnsi="Calibri" w:cs="Calibri"/>
                <w:color w:val="000000" w:themeColor="text1"/>
                <w:sz w:val="22"/>
                <w:szCs w:val="22"/>
              </w:rPr>
              <w:t>In Memoriam Alison O'Hara Photo</w:t>
            </w:r>
          </w:p>
        </w:tc>
        <w:tc>
          <w:tcPr>
            <w:tcW w:w="2049" w:type="dxa"/>
            <w:tcBorders>
              <w:top w:val="nil"/>
              <w:left w:val="nil"/>
              <w:bottom w:val="nil"/>
              <w:right w:val="nil"/>
            </w:tcBorders>
            <w:tcMar>
              <w:top w:w="15" w:type="dxa"/>
              <w:left w:w="15" w:type="dxa"/>
              <w:right w:w="15" w:type="dxa"/>
            </w:tcMar>
            <w:vAlign w:val="bottom"/>
          </w:tcPr>
          <w:p w14:paraId="0113FCC2" w14:textId="0FAD2013" w:rsidR="472C54E1" w:rsidRDefault="472C54E1" w:rsidP="472C54E1">
            <w:r w:rsidRPr="472C54E1">
              <w:rPr>
                <w:rFonts w:ascii="Calibri" w:eastAsia="Calibri" w:hAnsi="Calibri" w:cs="Calibri"/>
                <w:color w:val="000000" w:themeColor="text1"/>
                <w:sz w:val="22"/>
                <w:szCs w:val="22"/>
              </w:rPr>
              <w:t>Circa 2013</w:t>
            </w:r>
          </w:p>
        </w:tc>
      </w:tr>
      <w:tr w:rsidR="22D13B59" w14:paraId="4FBCBA8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60CE0B8" w14:textId="778C27C6" w:rsidR="472C54E1" w:rsidRDefault="472C54E1" w:rsidP="472C54E1">
            <w:r w:rsidRPr="472C54E1">
              <w:rPr>
                <w:rFonts w:ascii="Calibri" w:eastAsia="Calibri" w:hAnsi="Calibri" w:cs="Calibri"/>
                <w:color w:val="000000" w:themeColor="text1"/>
                <w:sz w:val="22"/>
                <w:szCs w:val="22"/>
              </w:rPr>
              <w:t>89</w:t>
            </w:r>
          </w:p>
        </w:tc>
        <w:tc>
          <w:tcPr>
            <w:tcW w:w="1018" w:type="dxa"/>
            <w:tcBorders>
              <w:top w:val="nil"/>
              <w:left w:val="nil"/>
              <w:bottom w:val="nil"/>
              <w:right w:val="nil"/>
            </w:tcBorders>
            <w:tcMar>
              <w:top w:w="15" w:type="dxa"/>
              <w:left w:w="15" w:type="dxa"/>
              <w:right w:w="15" w:type="dxa"/>
            </w:tcMar>
            <w:vAlign w:val="bottom"/>
          </w:tcPr>
          <w:p w14:paraId="678547DB" w14:textId="20258644" w:rsidR="472C54E1" w:rsidRDefault="472C54E1"/>
        </w:tc>
        <w:tc>
          <w:tcPr>
            <w:tcW w:w="6332" w:type="dxa"/>
            <w:tcBorders>
              <w:top w:val="nil"/>
              <w:left w:val="nil"/>
              <w:bottom w:val="nil"/>
              <w:right w:val="nil"/>
            </w:tcBorders>
            <w:tcMar>
              <w:top w:w="15" w:type="dxa"/>
              <w:left w:w="15" w:type="dxa"/>
              <w:right w:w="15" w:type="dxa"/>
            </w:tcMar>
            <w:vAlign w:val="bottom"/>
          </w:tcPr>
          <w:p w14:paraId="22373560" w14:textId="419962ED" w:rsidR="472C54E1" w:rsidRDefault="472C54E1" w:rsidP="472C54E1">
            <w:proofErr w:type="spellStart"/>
            <w:r w:rsidRPr="472C54E1">
              <w:rPr>
                <w:rFonts w:ascii="Calibri" w:eastAsia="Calibri" w:hAnsi="Calibri" w:cs="Calibri"/>
                <w:color w:val="000000" w:themeColor="text1"/>
                <w:sz w:val="22"/>
                <w:szCs w:val="22"/>
              </w:rPr>
              <w:t>Efollett</w:t>
            </w:r>
            <w:proofErr w:type="spellEnd"/>
            <w:r w:rsidRPr="472C54E1">
              <w:rPr>
                <w:rFonts w:ascii="Calibri" w:eastAsia="Calibri" w:hAnsi="Calibri" w:cs="Calibri"/>
                <w:color w:val="000000" w:themeColor="text1"/>
                <w:sz w:val="22"/>
                <w:szCs w:val="22"/>
              </w:rPr>
              <w:t xml:space="preserve"> Beach Ball</w:t>
            </w:r>
          </w:p>
        </w:tc>
        <w:tc>
          <w:tcPr>
            <w:tcW w:w="2049" w:type="dxa"/>
            <w:tcBorders>
              <w:top w:val="nil"/>
              <w:left w:val="nil"/>
              <w:bottom w:val="nil"/>
              <w:right w:val="nil"/>
            </w:tcBorders>
            <w:tcMar>
              <w:top w:w="15" w:type="dxa"/>
              <w:left w:w="15" w:type="dxa"/>
              <w:right w:w="15" w:type="dxa"/>
            </w:tcMar>
            <w:vAlign w:val="bottom"/>
          </w:tcPr>
          <w:p w14:paraId="119551A1" w14:textId="047309B1" w:rsidR="472C54E1" w:rsidRDefault="472C54E1" w:rsidP="472C54E1">
            <w:r w:rsidRPr="472C54E1">
              <w:rPr>
                <w:rFonts w:ascii="Calibri" w:eastAsia="Calibri" w:hAnsi="Calibri" w:cs="Calibri"/>
                <w:color w:val="000000" w:themeColor="text1"/>
                <w:sz w:val="22"/>
                <w:szCs w:val="22"/>
              </w:rPr>
              <w:t>Undated</w:t>
            </w:r>
          </w:p>
        </w:tc>
      </w:tr>
      <w:tr w:rsidR="22D13B59" w14:paraId="19708A6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ADD8D8B" w14:textId="651A5864" w:rsidR="472C54E1" w:rsidRDefault="472C54E1" w:rsidP="472C54E1">
            <w:r w:rsidRPr="472C54E1">
              <w:rPr>
                <w:rFonts w:ascii="Calibri" w:eastAsia="Calibri" w:hAnsi="Calibri" w:cs="Calibri"/>
                <w:color w:val="000000" w:themeColor="text1"/>
                <w:sz w:val="22"/>
                <w:szCs w:val="22"/>
              </w:rPr>
              <w:t>89</w:t>
            </w:r>
          </w:p>
        </w:tc>
        <w:tc>
          <w:tcPr>
            <w:tcW w:w="1018" w:type="dxa"/>
            <w:tcBorders>
              <w:top w:val="nil"/>
              <w:left w:val="nil"/>
              <w:bottom w:val="nil"/>
              <w:right w:val="nil"/>
            </w:tcBorders>
            <w:tcMar>
              <w:top w:w="15" w:type="dxa"/>
              <w:left w:w="15" w:type="dxa"/>
              <w:right w:w="15" w:type="dxa"/>
            </w:tcMar>
            <w:vAlign w:val="bottom"/>
          </w:tcPr>
          <w:p w14:paraId="2640B080" w14:textId="2977B995" w:rsidR="472C54E1" w:rsidRDefault="472C54E1"/>
        </w:tc>
        <w:tc>
          <w:tcPr>
            <w:tcW w:w="6332" w:type="dxa"/>
            <w:tcBorders>
              <w:top w:val="nil"/>
              <w:left w:val="nil"/>
              <w:bottom w:val="nil"/>
              <w:right w:val="nil"/>
            </w:tcBorders>
            <w:tcMar>
              <w:top w:w="15" w:type="dxa"/>
              <w:left w:w="15" w:type="dxa"/>
              <w:right w:w="15" w:type="dxa"/>
            </w:tcMar>
            <w:vAlign w:val="bottom"/>
          </w:tcPr>
          <w:p w14:paraId="7EADBAD0" w14:textId="59DBCDDB" w:rsidR="472C54E1" w:rsidRDefault="472C54E1" w:rsidP="472C54E1">
            <w:proofErr w:type="spellStart"/>
            <w:r w:rsidRPr="472C54E1">
              <w:rPr>
                <w:rFonts w:ascii="Calibri" w:eastAsia="Calibri" w:hAnsi="Calibri" w:cs="Calibri"/>
                <w:color w:val="000000" w:themeColor="text1"/>
                <w:sz w:val="22"/>
                <w:szCs w:val="22"/>
              </w:rPr>
              <w:t>Efollett</w:t>
            </w:r>
            <w:proofErr w:type="spellEnd"/>
            <w:r w:rsidRPr="472C54E1">
              <w:rPr>
                <w:rFonts w:ascii="Calibri" w:eastAsia="Calibri" w:hAnsi="Calibri" w:cs="Calibri"/>
                <w:color w:val="000000" w:themeColor="text1"/>
                <w:sz w:val="22"/>
                <w:szCs w:val="22"/>
              </w:rPr>
              <w:t xml:space="preserve"> Highlighter</w:t>
            </w:r>
          </w:p>
        </w:tc>
        <w:tc>
          <w:tcPr>
            <w:tcW w:w="2049" w:type="dxa"/>
            <w:tcBorders>
              <w:top w:val="nil"/>
              <w:left w:val="nil"/>
              <w:bottom w:val="nil"/>
              <w:right w:val="nil"/>
            </w:tcBorders>
            <w:tcMar>
              <w:top w:w="15" w:type="dxa"/>
              <w:left w:w="15" w:type="dxa"/>
              <w:right w:w="15" w:type="dxa"/>
            </w:tcMar>
            <w:vAlign w:val="bottom"/>
          </w:tcPr>
          <w:p w14:paraId="323DB17B" w14:textId="1FD543BB" w:rsidR="472C54E1" w:rsidRDefault="472C54E1" w:rsidP="472C54E1">
            <w:r w:rsidRPr="472C54E1">
              <w:rPr>
                <w:rFonts w:ascii="Calibri" w:eastAsia="Calibri" w:hAnsi="Calibri" w:cs="Calibri"/>
                <w:color w:val="000000" w:themeColor="text1"/>
                <w:sz w:val="22"/>
                <w:szCs w:val="22"/>
              </w:rPr>
              <w:t>Undated</w:t>
            </w:r>
          </w:p>
        </w:tc>
      </w:tr>
      <w:tr w:rsidR="472C54E1" w14:paraId="24CB706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2A90744" w14:textId="4E9A3696" w:rsidR="472C54E1" w:rsidRDefault="472C54E1" w:rsidP="472C54E1">
            <w:r w:rsidRPr="472C54E1">
              <w:rPr>
                <w:rFonts w:ascii="Calibri" w:eastAsia="Calibri" w:hAnsi="Calibri" w:cs="Calibri"/>
                <w:color w:val="000000" w:themeColor="text1"/>
                <w:sz w:val="22"/>
                <w:szCs w:val="22"/>
              </w:rPr>
              <w:t>89</w:t>
            </w:r>
          </w:p>
        </w:tc>
        <w:tc>
          <w:tcPr>
            <w:tcW w:w="1018" w:type="dxa"/>
            <w:tcBorders>
              <w:top w:val="nil"/>
              <w:left w:val="nil"/>
              <w:bottom w:val="nil"/>
              <w:right w:val="nil"/>
            </w:tcBorders>
            <w:tcMar>
              <w:top w:w="15" w:type="dxa"/>
              <w:left w:w="15" w:type="dxa"/>
              <w:right w:w="15" w:type="dxa"/>
            </w:tcMar>
            <w:vAlign w:val="bottom"/>
          </w:tcPr>
          <w:p w14:paraId="15AD8080" w14:textId="167B4D36" w:rsidR="472C54E1" w:rsidRDefault="472C54E1"/>
        </w:tc>
        <w:tc>
          <w:tcPr>
            <w:tcW w:w="6332" w:type="dxa"/>
            <w:tcBorders>
              <w:top w:val="nil"/>
              <w:left w:val="nil"/>
              <w:bottom w:val="nil"/>
              <w:right w:val="nil"/>
            </w:tcBorders>
            <w:tcMar>
              <w:top w:w="15" w:type="dxa"/>
              <w:left w:w="15" w:type="dxa"/>
              <w:right w:w="15" w:type="dxa"/>
            </w:tcMar>
            <w:vAlign w:val="bottom"/>
          </w:tcPr>
          <w:p w14:paraId="378C9987" w14:textId="7A0DFA50" w:rsidR="472C54E1" w:rsidRDefault="472C54E1" w:rsidP="472C54E1">
            <w:r w:rsidRPr="472C54E1">
              <w:rPr>
                <w:rFonts w:ascii="Calibri" w:eastAsia="Calibri" w:hAnsi="Calibri" w:cs="Calibri"/>
                <w:color w:val="000000" w:themeColor="text1"/>
                <w:sz w:val="22"/>
                <w:szCs w:val="22"/>
              </w:rPr>
              <w:t xml:space="preserve">Family Photo - C.W., Dwight, Bob, Garth, </w:t>
            </w:r>
            <w:proofErr w:type="spellStart"/>
            <w:r w:rsidRPr="472C54E1">
              <w:rPr>
                <w:rFonts w:ascii="Calibri" w:eastAsia="Calibri" w:hAnsi="Calibri" w:cs="Calibri"/>
                <w:color w:val="000000" w:themeColor="text1"/>
                <w:sz w:val="22"/>
                <w:szCs w:val="22"/>
              </w:rPr>
              <w:t>Laddie</w:t>
            </w:r>
            <w:proofErr w:type="spellEnd"/>
          </w:p>
        </w:tc>
        <w:tc>
          <w:tcPr>
            <w:tcW w:w="2049" w:type="dxa"/>
            <w:tcBorders>
              <w:top w:val="nil"/>
              <w:left w:val="nil"/>
              <w:bottom w:val="nil"/>
              <w:right w:val="nil"/>
            </w:tcBorders>
            <w:tcMar>
              <w:top w:w="15" w:type="dxa"/>
              <w:left w:w="15" w:type="dxa"/>
              <w:right w:w="15" w:type="dxa"/>
            </w:tcMar>
            <w:vAlign w:val="bottom"/>
          </w:tcPr>
          <w:p w14:paraId="60888EC5" w14:textId="3D2BCD13" w:rsidR="472C54E1" w:rsidRDefault="472C54E1" w:rsidP="472C54E1">
            <w:r w:rsidRPr="472C54E1">
              <w:rPr>
                <w:rFonts w:ascii="Calibri" w:eastAsia="Calibri" w:hAnsi="Calibri" w:cs="Calibri"/>
                <w:color w:val="000000" w:themeColor="text1"/>
                <w:sz w:val="22"/>
                <w:szCs w:val="22"/>
              </w:rPr>
              <w:t>Undated</w:t>
            </w:r>
          </w:p>
        </w:tc>
      </w:tr>
      <w:tr w:rsidR="472C54E1" w14:paraId="176C766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01BB35F" w14:textId="55E96966" w:rsidR="472C54E1" w:rsidRDefault="472C54E1" w:rsidP="472C54E1">
            <w:r w:rsidRPr="472C54E1">
              <w:rPr>
                <w:rFonts w:ascii="Calibri" w:eastAsia="Calibri" w:hAnsi="Calibri" w:cs="Calibri"/>
                <w:color w:val="000000" w:themeColor="text1"/>
                <w:sz w:val="22"/>
                <w:szCs w:val="22"/>
              </w:rPr>
              <w:t>89</w:t>
            </w:r>
          </w:p>
        </w:tc>
        <w:tc>
          <w:tcPr>
            <w:tcW w:w="1018" w:type="dxa"/>
            <w:tcBorders>
              <w:top w:val="nil"/>
              <w:left w:val="nil"/>
              <w:bottom w:val="nil"/>
              <w:right w:val="nil"/>
            </w:tcBorders>
            <w:tcMar>
              <w:top w:w="15" w:type="dxa"/>
              <w:left w:w="15" w:type="dxa"/>
              <w:right w:w="15" w:type="dxa"/>
            </w:tcMar>
            <w:vAlign w:val="bottom"/>
          </w:tcPr>
          <w:p w14:paraId="2352B24B" w14:textId="72D10FC9" w:rsidR="472C54E1" w:rsidRDefault="472C54E1"/>
        </w:tc>
        <w:tc>
          <w:tcPr>
            <w:tcW w:w="6332" w:type="dxa"/>
            <w:tcBorders>
              <w:top w:val="nil"/>
              <w:left w:val="nil"/>
              <w:bottom w:val="nil"/>
              <w:right w:val="nil"/>
            </w:tcBorders>
            <w:tcMar>
              <w:top w:w="15" w:type="dxa"/>
              <w:left w:w="15" w:type="dxa"/>
              <w:right w:w="15" w:type="dxa"/>
            </w:tcMar>
            <w:vAlign w:val="bottom"/>
          </w:tcPr>
          <w:p w14:paraId="2091C23C" w14:textId="54239BB5" w:rsidR="472C54E1" w:rsidRDefault="472C54E1" w:rsidP="472C54E1">
            <w:r w:rsidRPr="472C54E1">
              <w:rPr>
                <w:rFonts w:ascii="Calibri" w:eastAsia="Calibri" w:hAnsi="Calibri" w:cs="Calibri"/>
                <w:color w:val="000000" w:themeColor="text1"/>
                <w:sz w:val="22"/>
                <w:szCs w:val="22"/>
              </w:rPr>
              <w:t>First System Overlay Art</w:t>
            </w:r>
          </w:p>
        </w:tc>
        <w:tc>
          <w:tcPr>
            <w:tcW w:w="2049" w:type="dxa"/>
            <w:tcBorders>
              <w:top w:val="nil"/>
              <w:left w:val="nil"/>
              <w:bottom w:val="nil"/>
              <w:right w:val="nil"/>
            </w:tcBorders>
            <w:tcMar>
              <w:top w:w="15" w:type="dxa"/>
              <w:left w:w="15" w:type="dxa"/>
              <w:right w:w="15" w:type="dxa"/>
            </w:tcMar>
            <w:vAlign w:val="bottom"/>
          </w:tcPr>
          <w:p w14:paraId="5012E9C9" w14:textId="0FC76FBF" w:rsidR="472C54E1" w:rsidRDefault="472C54E1" w:rsidP="472C54E1">
            <w:r w:rsidRPr="472C54E1">
              <w:rPr>
                <w:rFonts w:ascii="Calibri" w:eastAsia="Calibri" w:hAnsi="Calibri" w:cs="Calibri"/>
                <w:color w:val="000000" w:themeColor="text1"/>
                <w:sz w:val="22"/>
                <w:szCs w:val="22"/>
              </w:rPr>
              <w:t>Undated</w:t>
            </w:r>
          </w:p>
        </w:tc>
      </w:tr>
      <w:tr w:rsidR="472C54E1" w14:paraId="217F362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C1BF494" w14:textId="4AFD5C73" w:rsidR="472C54E1" w:rsidRDefault="472C54E1" w:rsidP="472C54E1">
            <w:r w:rsidRPr="472C54E1">
              <w:rPr>
                <w:rFonts w:ascii="Calibri" w:eastAsia="Calibri" w:hAnsi="Calibri" w:cs="Calibri"/>
                <w:color w:val="000000" w:themeColor="text1"/>
                <w:sz w:val="22"/>
                <w:szCs w:val="22"/>
              </w:rPr>
              <w:t>89</w:t>
            </w:r>
          </w:p>
        </w:tc>
        <w:tc>
          <w:tcPr>
            <w:tcW w:w="1018" w:type="dxa"/>
            <w:tcBorders>
              <w:top w:val="nil"/>
              <w:left w:val="nil"/>
              <w:bottom w:val="nil"/>
              <w:right w:val="nil"/>
            </w:tcBorders>
            <w:tcMar>
              <w:top w:w="15" w:type="dxa"/>
              <w:left w:w="15" w:type="dxa"/>
              <w:right w:w="15" w:type="dxa"/>
            </w:tcMar>
            <w:vAlign w:val="bottom"/>
          </w:tcPr>
          <w:p w14:paraId="5753C483" w14:textId="7FFAE1BC" w:rsidR="472C54E1" w:rsidRDefault="472C54E1"/>
        </w:tc>
        <w:tc>
          <w:tcPr>
            <w:tcW w:w="6332" w:type="dxa"/>
            <w:tcBorders>
              <w:top w:val="nil"/>
              <w:left w:val="nil"/>
              <w:bottom w:val="nil"/>
              <w:right w:val="nil"/>
            </w:tcBorders>
            <w:tcMar>
              <w:top w:w="15" w:type="dxa"/>
              <w:left w:w="15" w:type="dxa"/>
              <w:right w:w="15" w:type="dxa"/>
            </w:tcMar>
            <w:vAlign w:val="bottom"/>
          </w:tcPr>
          <w:p w14:paraId="0B8616C4" w14:textId="4B6FA451" w:rsidR="472C54E1" w:rsidRDefault="472C54E1" w:rsidP="472C54E1">
            <w:r w:rsidRPr="472C54E1">
              <w:rPr>
                <w:rFonts w:ascii="Calibri" w:eastAsia="Calibri" w:hAnsi="Calibri" w:cs="Calibri"/>
                <w:color w:val="000000" w:themeColor="text1"/>
                <w:sz w:val="22"/>
                <w:szCs w:val="22"/>
              </w:rPr>
              <w:t>1000 W Washington St. Aerial Photo</w:t>
            </w:r>
          </w:p>
        </w:tc>
        <w:tc>
          <w:tcPr>
            <w:tcW w:w="2049" w:type="dxa"/>
            <w:tcBorders>
              <w:top w:val="nil"/>
              <w:left w:val="nil"/>
              <w:bottom w:val="nil"/>
              <w:right w:val="nil"/>
            </w:tcBorders>
            <w:tcMar>
              <w:top w:w="15" w:type="dxa"/>
              <w:left w:w="15" w:type="dxa"/>
              <w:right w:w="15" w:type="dxa"/>
            </w:tcMar>
            <w:vAlign w:val="bottom"/>
          </w:tcPr>
          <w:p w14:paraId="560B5B81" w14:textId="788B312F" w:rsidR="472C54E1" w:rsidRDefault="472C54E1" w:rsidP="472C54E1">
            <w:r w:rsidRPr="472C54E1">
              <w:rPr>
                <w:rFonts w:ascii="Calibri" w:eastAsia="Calibri" w:hAnsi="Calibri" w:cs="Calibri"/>
                <w:color w:val="000000" w:themeColor="text1"/>
                <w:sz w:val="22"/>
                <w:szCs w:val="22"/>
              </w:rPr>
              <w:t>Undated</w:t>
            </w:r>
          </w:p>
        </w:tc>
      </w:tr>
      <w:tr w:rsidR="22D13B59" w14:paraId="69C4B74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053363C" w14:textId="454233F8" w:rsidR="22D13B59" w:rsidRDefault="22D13B59"/>
        </w:tc>
        <w:tc>
          <w:tcPr>
            <w:tcW w:w="1018" w:type="dxa"/>
            <w:tcBorders>
              <w:top w:val="nil"/>
              <w:left w:val="nil"/>
              <w:bottom w:val="nil"/>
              <w:right w:val="nil"/>
            </w:tcBorders>
            <w:tcMar>
              <w:top w:w="15" w:type="dxa"/>
              <w:left w:w="15" w:type="dxa"/>
              <w:right w:w="15" w:type="dxa"/>
            </w:tcMar>
            <w:vAlign w:val="bottom"/>
          </w:tcPr>
          <w:p w14:paraId="24E0F11F" w14:textId="35BF3D50" w:rsidR="22D13B59" w:rsidRDefault="22D13B59"/>
        </w:tc>
        <w:tc>
          <w:tcPr>
            <w:tcW w:w="6332" w:type="dxa"/>
            <w:tcBorders>
              <w:top w:val="nil"/>
              <w:left w:val="nil"/>
              <w:bottom w:val="nil"/>
              <w:right w:val="nil"/>
            </w:tcBorders>
            <w:tcMar>
              <w:top w:w="15" w:type="dxa"/>
              <w:left w:w="15" w:type="dxa"/>
              <w:right w:w="15" w:type="dxa"/>
            </w:tcMar>
            <w:vAlign w:val="bottom"/>
          </w:tcPr>
          <w:p w14:paraId="508C6C3E" w14:textId="5962A2E5" w:rsidR="22D13B59" w:rsidRDefault="22D13B59"/>
        </w:tc>
        <w:tc>
          <w:tcPr>
            <w:tcW w:w="2049" w:type="dxa"/>
            <w:tcBorders>
              <w:top w:val="nil"/>
              <w:left w:val="nil"/>
              <w:bottom w:val="nil"/>
              <w:right w:val="nil"/>
            </w:tcBorders>
            <w:tcMar>
              <w:top w:w="15" w:type="dxa"/>
              <w:left w:w="15" w:type="dxa"/>
              <w:right w:w="15" w:type="dxa"/>
            </w:tcMar>
            <w:vAlign w:val="bottom"/>
          </w:tcPr>
          <w:p w14:paraId="643144F4" w14:textId="28AEAAA8" w:rsidR="22D13B59" w:rsidRDefault="22D13B59"/>
        </w:tc>
      </w:tr>
      <w:tr w:rsidR="22D13B59" w14:paraId="6A2B596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42F0E23" w14:textId="42E9A045"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37784CB3" w14:textId="16DBA5CC" w:rsidR="49F31E69" w:rsidRDefault="49F31E69"/>
        </w:tc>
        <w:tc>
          <w:tcPr>
            <w:tcW w:w="6332" w:type="dxa"/>
            <w:tcBorders>
              <w:top w:val="nil"/>
              <w:left w:val="nil"/>
              <w:bottom w:val="nil"/>
              <w:right w:val="nil"/>
            </w:tcBorders>
            <w:tcMar>
              <w:top w:w="15" w:type="dxa"/>
              <w:left w:w="15" w:type="dxa"/>
              <w:right w:w="15" w:type="dxa"/>
            </w:tcMar>
            <w:vAlign w:val="bottom"/>
          </w:tcPr>
          <w:p w14:paraId="58B5D4B5" w14:textId="61FE4365" w:rsidR="49F31E69" w:rsidRDefault="49F31E69" w:rsidP="49F31E69">
            <w:r w:rsidRPr="49F31E69">
              <w:rPr>
                <w:rFonts w:ascii="Calibri" w:eastAsia="Calibri" w:hAnsi="Calibri" w:cs="Calibri"/>
                <w:color w:val="000000" w:themeColor="text1"/>
                <w:sz w:val="22"/>
                <w:szCs w:val="22"/>
              </w:rPr>
              <w:t>Depression Years 1934 at 1255 S Wabash</w:t>
            </w:r>
          </w:p>
        </w:tc>
        <w:tc>
          <w:tcPr>
            <w:tcW w:w="2049" w:type="dxa"/>
            <w:tcBorders>
              <w:top w:val="nil"/>
              <w:left w:val="nil"/>
              <w:bottom w:val="nil"/>
              <w:right w:val="nil"/>
            </w:tcBorders>
            <w:tcMar>
              <w:top w:w="15" w:type="dxa"/>
              <w:left w:w="15" w:type="dxa"/>
              <w:right w:w="15" w:type="dxa"/>
            </w:tcMar>
            <w:vAlign w:val="bottom"/>
          </w:tcPr>
          <w:p w14:paraId="783954D9" w14:textId="405FA730" w:rsidR="49F31E69" w:rsidRDefault="49F31E69" w:rsidP="49F31E69">
            <w:r w:rsidRPr="49F31E69">
              <w:rPr>
                <w:rFonts w:ascii="Calibri" w:eastAsia="Calibri" w:hAnsi="Calibri" w:cs="Calibri"/>
                <w:color w:val="000000" w:themeColor="text1"/>
                <w:sz w:val="22"/>
                <w:szCs w:val="22"/>
              </w:rPr>
              <w:t>Circa 1934</w:t>
            </w:r>
          </w:p>
        </w:tc>
      </w:tr>
      <w:tr w:rsidR="22D13B59" w14:paraId="3AFA998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99941BA" w14:textId="4DA2BFC5"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1EEB079E" w14:textId="009DBD07" w:rsidR="49F31E69" w:rsidRDefault="49F31E69"/>
        </w:tc>
        <w:tc>
          <w:tcPr>
            <w:tcW w:w="6332" w:type="dxa"/>
            <w:tcBorders>
              <w:top w:val="nil"/>
              <w:left w:val="nil"/>
              <w:bottom w:val="nil"/>
              <w:right w:val="nil"/>
            </w:tcBorders>
            <w:tcMar>
              <w:top w:w="15" w:type="dxa"/>
              <w:left w:w="15" w:type="dxa"/>
              <w:right w:w="15" w:type="dxa"/>
            </w:tcMar>
            <w:vAlign w:val="bottom"/>
          </w:tcPr>
          <w:p w14:paraId="0E2868FE" w14:textId="422955C2" w:rsidR="49F31E69" w:rsidRDefault="49F31E69" w:rsidP="49F31E69">
            <w:r w:rsidRPr="49F31E69">
              <w:rPr>
                <w:rFonts w:ascii="Calibri" w:eastAsia="Calibri" w:hAnsi="Calibri" w:cs="Calibri"/>
                <w:color w:val="000000" w:themeColor="text1"/>
                <w:sz w:val="22"/>
                <w:szCs w:val="22"/>
              </w:rPr>
              <w:t xml:space="preserve">Framed Article, "A Family Affair" in March 22, </w:t>
            </w:r>
            <w:proofErr w:type="gramStart"/>
            <w:r w:rsidRPr="49F31E69">
              <w:rPr>
                <w:rFonts w:ascii="Calibri" w:eastAsia="Calibri" w:hAnsi="Calibri" w:cs="Calibri"/>
                <w:color w:val="000000" w:themeColor="text1"/>
                <w:sz w:val="22"/>
                <w:szCs w:val="22"/>
              </w:rPr>
              <w:t>1995</w:t>
            </w:r>
            <w:proofErr w:type="gramEnd"/>
            <w:r w:rsidRPr="49F31E69">
              <w:rPr>
                <w:rFonts w:ascii="Calibri" w:eastAsia="Calibri" w:hAnsi="Calibri" w:cs="Calibri"/>
                <w:color w:val="000000" w:themeColor="text1"/>
                <w:sz w:val="22"/>
                <w:szCs w:val="22"/>
              </w:rPr>
              <w:t xml:space="preserve"> Edition of Forbes</w:t>
            </w:r>
          </w:p>
        </w:tc>
        <w:tc>
          <w:tcPr>
            <w:tcW w:w="2049" w:type="dxa"/>
            <w:tcBorders>
              <w:top w:val="nil"/>
              <w:left w:val="nil"/>
              <w:bottom w:val="nil"/>
              <w:right w:val="nil"/>
            </w:tcBorders>
            <w:tcMar>
              <w:top w:w="15" w:type="dxa"/>
              <w:left w:w="15" w:type="dxa"/>
              <w:right w:w="15" w:type="dxa"/>
            </w:tcMar>
            <w:vAlign w:val="bottom"/>
          </w:tcPr>
          <w:p w14:paraId="01DEDD3B" w14:textId="7B4BF71A" w:rsidR="49F31E69" w:rsidRDefault="49F31E69" w:rsidP="49F31E69">
            <w:r w:rsidRPr="49F31E69">
              <w:rPr>
                <w:rFonts w:ascii="Calibri" w:eastAsia="Calibri" w:hAnsi="Calibri" w:cs="Calibri"/>
                <w:color w:val="000000" w:themeColor="text1"/>
                <w:sz w:val="22"/>
                <w:szCs w:val="22"/>
              </w:rPr>
              <w:t>March 22, 1995</w:t>
            </w:r>
          </w:p>
        </w:tc>
      </w:tr>
      <w:tr w:rsidR="22D13B59" w14:paraId="54A0BB0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FC90CE4" w14:textId="157B705A"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694A4880" w14:textId="67AAEAA1" w:rsidR="49F31E69" w:rsidRDefault="49F31E69"/>
        </w:tc>
        <w:tc>
          <w:tcPr>
            <w:tcW w:w="6332" w:type="dxa"/>
            <w:tcBorders>
              <w:top w:val="nil"/>
              <w:left w:val="nil"/>
              <w:bottom w:val="nil"/>
              <w:right w:val="nil"/>
            </w:tcBorders>
            <w:tcMar>
              <w:top w:w="15" w:type="dxa"/>
              <w:left w:w="15" w:type="dxa"/>
              <w:right w:w="15" w:type="dxa"/>
            </w:tcMar>
            <w:vAlign w:val="bottom"/>
          </w:tcPr>
          <w:p w14:paraId="4CF26349" w14:textId="1EC4328F" w:rsidR="49F31E69" w:rsidRDefault="49F31E69" w:rsidP="49F31E69">
            <w:r w:rsidRPr="49F31E69">
              <w:rPr>
                <w:rFonts w:ascii="Calibri" w:eastAsia="Calibri" w:hAnsi="Calibri" w:cs="Calibri"/>
                <w:color w:val="000000" w:themeColor="text1"/>
                <w:sz w:val="22"/>
                <w:szCs w:val="22"/>
              </w:rPr>
              <w:t>Follett's Baker and Confectioner Horse Drawn Carriage Photograph</w:t>
            </w:r>
          </w:p>
        </w:tc>
        <w:tc>
          <w:tcPr>
            <w:tcW w:w="2049" w:type="dxa"/>
            <w:tcBorders>
              <w:top w:val="nil"/>
              <w:left w:val="nil"/>
              <w:bottom w:val="nil"/>
              <w:right w:val="nil"/>
            </w:tcBorders>
            <w:tcMar>
              <w:top w:w="15" w:type="dxa"/>
              <w:left w:w="15" w:type="dxa"/>
              <w:right w:w="15" w:type="dxa"/>
            </w:tcMar>
            <w:vAlign w:val="bottom"/>
          </w:tcPr>
          <w:p w14:paraId="19C2C653" w14:textId="52FC3F6A" w:rsidR="49F31E69" w:rsidRDefault="49F31E69" w:rsidP="49F31E69">
            <w:r w:rsidRPr="49F31E69">
              <w:rPr>
                <w:rFonts w:ascii="Calibri" w:eastAsia="Calibri" w:hAnsi="Calibri" w:cs="Calibri"/>
                <w:color w:val="000000" w:themeColor="text1"/>
                <w:sz w:val="22"/>
                <w:szCs w:val="22"/>
              </w:rPr>
              <w:t>Undated</w:t>
            </w:r>
          </w:p>
        </w:tc>
      </w:tr>
      <w:tr w:rsidR="22D13B59" w14:paraId="0F23CF3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DF06B96" w14:textId="7ED56CD4"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37AD8018" w14:textId="6D326933" w:rsidR="49F31E69" w:rsidRDefault="49F31E69"/>
        </w:tc>
        <w:tc>
          <w:tcPr>
            <w:tcW w:w="6332" w:type="dxa"/>
            <w:tcBorders>
              <w:top w:val="nil"/>
              <w:left w:val="nil"/>
              <w:bottom w:val="nil"/>
              <w:right w:val="nil"/>
            </w:tcBorders>
            <w:tcMar>
              <w:top w:w="15" w:type="dxa"/>
              <w:left w:w="15" w:type="dxa"/>
              <w:right w:w="15" w:type="dxa"/>
            </w:tcMar>
            <w:vAlign w:val="bottom"/>
          </w:tcPr>
          <w:p w14:paraId="74C1C1C4" w14:textId="1FA71554" w:rsidR="49F31E69" w:rsidRDefault="49F31E69" w:rsidP="49F31E69">
            <w:r w:rsidRPr="49F31E69">
              <w:rPr>
                <w:rFonts w:ascii="Calibri" w:eastAsia="Calibri" w:hAnsi="Calibri" w:cs="Calibri"/>
                <w:color w:val="000000" w:themeColor="text1"/>
                <w:sz w:val="22"/>
                <w:szCs w:val="22"/>
              </w:rPr>
              <w:t>Follett Corporation Hall of Fame Plaque</w:t>
            </w:r>
          </w:p>
        </w:tc>
        <w:tc>
          <w:tcPr>
            <w:tcW w:w="2049" w:type="dxa"/>
            <w:tcBorders>
              <w:top w:val="nil"/>
              <w:left w:val="nil"/>
              <w:bottom w:val="nil"/>
              <w:right w:val="nil"/>
            </w:tcBorders>
            <w:tcMar>
              <w:top w:w="15" w:type="dxa"/>
              <w:left w:w="15" w:type="dxa"/>
              <w:right w:w="15" w:type="dxa"/>
            </w:tcMar>
            <w:vAlign w:val="bottom"/>
          </w:tcPr>
          <w:p w14:paraId="6C1EED77" w14:textId="58E21EAD" w:rsidR="49F31E69" w:rsidRDefault="49F31E69" w:rsidP="49F31E69">
            <w:r w:rsidRPr="49F31E69">
              <w:rPr>
                <w:rFonts w:ascii="Calibri" w:eastAsia="Calibri" w:hAnsi="Calibri" w:cs="Calibri"/>
                <w:color w:val="000000" w:themeColor="text1"/>
                <w:sz w:val="22"/>
                <w:szCs w:val="22"/>
              </w:rPr>
              <w:t>Undated</w:t>
            </w:r>
          </w:p>
        </w:tc>
      </w:tr>
      <w:tr w:rsidR="22D13B59" w14:paraId="199F800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B6E882D" w14:textId="424EF103"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400E969E" w14:textId="3DA96205" w:rsidR="49F31E69" w:rsidRDefault="49F31E69"/>
        </w:tc>
        <w:tc>
          <w:tcPr>
            <w:tcW w:w="6332" w:type="dxa"/>
            <w:tcBorders>
              <w:top w:val="nil"/>
              <w:left w:val="nil"/>
              <w:bottom w:val="nil"/>
              <w:right w:val="nil"/>
            </w:tcBorders>
            <w:tcMar>
              <w:top w:w="15" w:type="dxa"/>
              <w:left w:w="15" w:type="dxa"/>
              <w:right w:w="15" w:type="dxa"/>
            </w:tcMar>
            <w:vAlign w:val="bottom"/>
          </w:tcPr>
          <w:p w14:paraId="45E51EE8" w14:textId="5E0A76DE" w:rsidR="49F31E69" w:rsidRDefault="49F31E69" w:rsidP="49F31E69">
            <w:r w:rsidRPr="49F31E69">
              <w:rPr>
                <w:rFonts w:ascii="Calibri" w:eastAsia="Calibri" w:hAnsi="Calibri" w:cs="Calibri"/>
                <w:color w:val="000000" w:themeColor="text1"/>
                <w:sz w:val="22"/>
                <w:szCs w:val="22"/>
              </w:rPr>
              <w:t>Original Illustration by Knickerbacker Davis - 5 men</w:t>
            </w:r>
          </w:p>
        </w:tc>
        <w:tc>
          <w:tcPr>
            <w:tcW w:w="2049" w:type="dxa"/>
            <w:tcBorders>
              <w:top w:val="nil"/>
              <w:left w:val="nil"/>
              <w:bottom w:val="nil"/>
              <w:right w:val="nil"/>
            </w:tcBorders>
            <w:tcMar>
              <w:top w:w="15" w:type="dxa"/>
              <w:left w:w="15" w:type="dxa"/>
              <w:right w:w="15" w:type="dxa"/>
            </w:tcMar>
            <w:vAlign w:val="bottom"/>
          </w:tcPr>
          <w:p w14:paraId="61CA57C0" w14:textId="1D370813" w:rsidR="49F31E69" w:rsidRDefault="49F31E69" w:rsidP="49F31E69">
            <w:r w:rsidRPr="49F31E69">
              <w:rPr>
                <w:rFonts w:ascii="Calibri" w:eastAsia="Calibri" w:hAnsi="Calibri" w:cs="Calibri"/>
                <w:color w:val="000000" w:themeColor="text1"/>
                <w:sz w:val="22"/>
                <w:szCs w:val="22"/>
              </w:rPr>
              <w:t>Undated</w:t>
            </w:r>
          </w:p>
        </w:tc>
      </w:tr>
      <w:tr w:rsidR="22D13B59" w14:paraId="6A51591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68DACC3" w14:textId="76AE9348"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36DA8D39" w14:textId="0DF1FD93" w:rsidR="49F31E69" w:rsidRDefault="49F31E69"/>
        </w:tc>
        <w:tc>
          <w:tcPr>
            <w:tcW w:w="6332" w:type="dxa"/>
            <w:tcBorders>
              <w:top w:val="nil"/>
              <w:left w:val="nil"/>
              <w:bottom w:val="nil"/>
              <w:right w:val="nil"/>
            </w:tcBorders>
            <w:tcMar>
              <w:top w:w="15" w:type="dxa"/>
              <w:left w:w="15" w:type="dxa"/>
              <w:right w:w="15" w:type="dxa"/>
            </w:tcMar>
            <w:vAlign w:val="bottom"/>
          </w:tcPr>
          <w:p w14:paraId="48976960" w14:textId="7450393F" w:rsidR="49F31E69" w:rsidRDefault="49F31E69" w:rsidP="49F31E69">
            <w:r w:rsidRPr="49F31E69">
              <w:rPr>
                <w:rFonts w:ascii="Calibri" w:eastAsia="Calibri" w:hAnsi="Calibri" w:cs="Calibri"/>
                <w:color w:val="000000" w:themeColor="text1"/>
                <w:sz w:val="22"/>
                <w:szCs w:val="22"/>
              </w:rPr>
              <w:t xml:space="preserve">Original Illustration by Knickerbacker Davis - Ship in a </w:t>
            </w:r>
            <w:proofErr w:type="gramStart"/>
            <w:r w:rsidRPr="49F31E69">
              <w:rPr>
                <w:rFonts w:ascii="Calibri" w:eastAsia="Calibri" w:hAnsi="Calibri" w:cs="Calibri"/>
                <w:color w:val="000000" w:themeColor="text1"/>
                <w:sz w:val="22"/>
                <w:szCs w:val="22"/>
              </w:rPr>
              <w:t>Storm, #</w:t>
            </w:r>
            <w:proofErr w:type="gramEnd"/>
            <w:r w:rsidRPr="49F31E69">
              <w:rPr>
                <w:rFonts w:ascii="Calibri" w:eastAsia="Calibri" w:hAnsi="Calibri" w:cs="Calibri"/>
                <w:color w:val="000000" w:themeColor="text1"/>
                <w:sz w:val="22"/>
                <w:szCs w:val="22"/>
              </w:rPr>
              <w:t>9</w:t>
            </w:r>
          </w:p>
        </w:tc>
        <w:tc>
          <w:tcPr>
            <w:tcW w:w="2049" w:type="dxa"/>
            <w:tcBorders>
              <w:top w:val="nil"/>
              <w:left w:val="nil"/>
              <w:bottom w:val="nil"/>
              <w:right w:val="nil"/>
            </w:tcBorders>
            <w:tcMar>
              <w:top w:w="15" w:type="dxa"/>
              <w:left w:w="15" w:type="dxa"/>
              <w:right w:w="15" w:type="dxa"/>
            </w:tcMar>
            <w:vAlign w:val="bottom"/>
          </w:tcPr>
          <w:p w14:paraId="5CEB397B" w14:textId="2B53B2EB" w:rsidR="49F31E69" w:rsidRDefault="49F31E69" w:rsidP="49F31E69">
            <w:r w:rsidRPr="49F31E69">
              <w:rPr>
                <w:rFonts w:ascii="Calibri" w:eastAsia="Calibri" w:hAnsi="Calibri" w:cs="Calibri"/>
                <w:color w:val="000000" w:themeColor="text1"/>
                <w:sz w:val="22"/>
                <w:szCs w:val="22"/>
              </w:rPr>
              <w:t>Undated</w:t>
            </w:r>
          </w:p>
        </w:tc>
      </w:tr>
      <w:tr w:rsidR="22D13B59" w14:paraId="5397F00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AFAD0DE" w14:textId="3DFAE100" w:rsidR="49F31E69" w:rsidRDefault="49F31E69" w:rsidP="49F31E69">
            <w:r w:rsidRPr="49F31E69">
              <w:rPr>
                <w:rFonts w:ascii="Calibri" w:eastAsia="Calibri" w:hAnsi="Calibri" w:cs="Calibri"/>
                <w:color w:val="000000" w:themeColor="text1"/>
                <w:sz w:val="22"/>
                <w:szCs w:val="22"/>
              </w:rPr>
              <w:lastRenderedPageBreak/>
              <w:t>Art Bin</w:t>
            </w:r>
          </w:p>
        </w:tc>
        <w:tc>
          <w:tcPr>
            <w:tcW w:w="1018" w:type="dxa"/>
            <w:tcBorders>
              <w:top w:val="nil"/>
              <w:left w:val="nil"/>
              <w:bottom w:val="nil"/>
              <w:right w:val="nil"/>
            </w:tcBorders>
            <w:tcMar>
              <w:top w:w="15" w:type="dxa"/>
              <w:left w:w="15" w:type="dxa"/>
              <w:right w:w="15" w:type="dxa"/>
            </w:tcMar>
            <w:vAlign w:val="bottom"/>
          </w:tcPr>
          <w:p w14:paraId="32A0173A" w14:textId="1FF27C6F" w:rsidR="49F31E69" w:rsidRDefault="49F31E69"/>
        </w:tc>
        <w:tc>
          <w:tcPr>
            <w:tcW w:w="6332" w:type="dxa"/>
            <w:tcBorders>
              <w:top w:val="nil"/>
              <w:left w:val="nil"/>
              <w:bottom w:val="nil"/>
              <w:right w:val="nil"/>
            </w:tcBorders>
            <w:tcMar>
              <w:top w:w="15" w:type="dxa"/>
              <w:left w:w="15" w:type="dxa"/>
              <w:right w:w="15" w:type="dxa"/>
            </w:tcMar>
            <w:vAlign w:val="bottom"/>
          </w:tcPr>
          <w:p w14:paraId="568C3E72" w14:textId="3A2DFCDD" w:rsidR="49F31E69" w:rsidRDefault="49F31E69" w:rsidP="49F31E69">
            <w:r w:rsidRPr="49F31E69">
              <w:rPr>
                <w:rFonts w:ascii="Calibri" w:eastAsia="Calibri" w:hAnsi="Calibri" w:cs="Calibri"/>
                <w:color w:val="000000" w:themeColor="text1"/>
                <w:sz w:val="22"/>
                <w:szCs w:val="22"/>
              </w:rPr>
              <w:t>Original Illustration by Knickerbacker Davis - 2 men waving to ship, #10</w:t>
            </w:r>
          </w:p>
        </w:tc>
        <w:tc>
          <w:tcPr>
            <w:tcW w:w="2049" w:type="dxa"/>
            <w:tcBorders>
              <w:top w:val="nil"/>
              <w:left w:val="nil"/>
              <w:bottom w:val="nil"/>
              <w:right w:val="nil"/>
            </w:tcBorders>
            <w:tcMar>
              <w:top w:w="15" w:type="dxa"/>
              <w:left w:w="15" w:type="dxa"/>
              <w:right w:w="15" w:type="dxa"/>
            </w:tcMar>
            <w:vAlign w:val="bottom"/>
          </w:tcPr>
          <w:p w14:paraId="056A3797" w14:textId="182BD06F" w:rsidR="49F31E69" w:rsidRDefault="49F31E69" w:rsidP="49F31E69">
            <w:r w:rsidRPr="49F31E69">
              <w:rPr>
                <w:rFonts w:ascii="Calibri" w:eastAsia="Calibri" w:hAnsi="Calibri" w:cs="Calibri"/>
                <w:color w:val="000000" w:themeColor="text1"/>
                <w:sz w:val="22"/>
                <w:szCs w:val="22"/>
              </w:rPr>
              <w:t>Undated</w:t>
            </w:r>
          </w:p>
        </w:tc>
      </w:tr>
      <w:tr w:rsidR="22D13B59" w14:paraId="10920CD2"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56662AF" w14:textId="1DD1845C"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42CADB03" w14:textId="41A26226" w:rsidR="49F31E69" w:rsidRDefault="49F31E69"/>
        </w:tc>
        <w:tc>
          <w:tcPr>
            <w:tcW w:w="6332" w:type="dxa"/>
            <w:tcBorders>
              <w:top w:val="nil"/>
              <w:left w:val="nil"/>
              <w:bottom w:val="nil"/>
              <w:right w:val="nil"/>
            </w:tcBorders>
            <w:tcMar>
              <w:top w:w="15" w:type="dxa"/>
              <w:left w:w="15" w:type="dxa"/>
              <w:right w:w="15" w:type="dxa"/>
            </w:tcMar>
            <w:vAlign w:val="bottom"/>
          </w:tcPr>
          <w:p w14:paraId="65C65315" w14:textId="09527FC9" w:rsidR="49F31E69" w:rsidRDefault="49F31E69" w:rsidP="49F31E69">
            <w:r w:rsidRPr="49F31E69">
              <w:rPr>
                <w:rFonts w:ascii="Calibri" w:eastAsia="Calibri" w:hAnsi="Calibri" w:cs="Calibri"/>
                <w:color w:val="000000" w:themeColor="text1"/>
                <w:sz w:val="22"/>
                <w:szCs w:val="22"/>
              </w:rPr>
              <w:t>Original Illustration by Knickerbacker Davis - Shooting a Cannon, #14</w:t>
            </w:r>
          </w:p>
        </w:tc>
        <w:tc>
          <w:tcPr>
            <w:tcW w:w="2049" w:type="dxa"/>
            <w:tcBorders>
              <w:top w:val="nil"/>
              <w:left w:val="nil"/>
              <w:bottom w:val="nil"/>
              <w:right w:val="nil"/>
            </w:tcBorders>
            <w:tcMar>
              <w:top w:w="15" w:type="dxa"/>
              <w:left w:w="15" w:type="dxa"/>
              <w:right w:w="15" w:type="dxa"/>
            </w:tcMar>
            <w:vAlign w:val="bottom"/>
          </w:tcPr>
          <w:p w14:paraId="7637E36B" w14:textId="7F858752" w:rsidR="49F31E69" w:rsidRDefault="49F31E69" w:rsidP="49F31E69">
            <w:r w:rsidRPr="49F31E69">
              <w:rPr>
                <w:rFonts w:ascii="Calibri" w:eastAsia="Calibri" w:hAnsi="Calibri" w:cs="Calibri"/>
                <w:color w:val="000000" w:themeColor="text1"/>
                <w:sz w:val="22"/>
                <w:szCs w:val="22"/>
              </w:rPr>
              <w:t>Undated</w:t>
            </w:r>
          </w:p>
        </w:tc>
      </w:tr>
      <w:tr w:rsidR="22D13B59" w14:paraId="3CAA8CF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37BB896" w14:textId="3E840C05"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03ABF0CA" w14:textId="69354C92" w:rsidR="49F31E69" w:rsidRDefault="49F31E69"/>
        </w:tc>
        <w:tc>
          <w:tcPr>
            <w:tcW w:w="6332" w:type="dxa"/>
            <w:tcBorders>
              <w:top w:val="nil"/>
              <w:left w:val="nil"/>
              <w:bottom w:val="nil"/>
              <w:right w:val="nil"/>
            </w:tcBorders>
            <w:tcMar>
              <w:top w:w="15" w:type="dxa"/>
              <w:left w:w="15" w:type="dxa"/>
              <w:right w:w="15" w:type="dxa"/>
            </w:tcMar>
            <w:vAlign w:val="bottom"/>
          </w:tcPr>
          <w:p w14:paraId="14EC5D22" w14:textId="0BBC9441" w:rsidR="49F31E69" w:rsidRDefault="49F31E69" w:rsidP="49F31E69">
            <w:r w:rsidRPr="49F31E69">
              <w:rPr>
                <w:rFonts w:ascii="Calibri" w:eastAsia="Calibri" w:hAnsi="Calibri" w:cs="Calibri"/>
                <w:color w:val="000000" w:themeColor="text1"/>
                <w:sz w:val="22"/>
                <w:szCs w:val="22"/>
              </w:rPr>
              <w:t xml:space="preserve">Original Illustration by Knickerbacker Davis - Sinking </w:t>
            </w:r>
            <w:proofErr w:type="gramStart"/>
            <w:r w:rsidRPr="49F31E69">
              <w:rPr>
                <w:rFonts w:ascii="Calibri" w:eastAsia="Calibri" w:hAnsi="Calibri" w:cs="Calibri"/>
                <w:color w:val="000000" w:themeColor="text1"/>
                <w:sz w:val="22"/>
                <w:szCs w:val="22"/>
              </w:rPr>
              <w:t>Ship, #</w:t>
            </w:r>
            <w:proofErr w:type="gramEnd"/>
            <w:r w:rsidRPr="49F31E69">
              <w:rPr>
                <w:rFonts w:ascii="Calibri" w:eastAsia="Calibri" w:hAnsi="Calibri" w:cs="Calibri"/>
                <w:color w:val="000000" w:themeColor="text1"/>
                <w:sz w:val="22"/>
                <w:szCs w:val="22"/>
              </w:rPr>
              <w:t>12 facing #13</w:t>
            </w:r>
          </w:p>
        </w:tc>
        <w:tc>
          <w:tcPr>
            <w:tcW w:w="2049" w:type="dxa"/>
            <w:tcBorders>
              <w:top w:val="nil"/>
              <w:left w:val="nil"/>
              <w:bottom w:val="nil"/>
              <w:right w:val="nil"/>
            </w:tcBorders>
            <w:tcMar>
              <w:top w:w="15" w:type="dxa"/>
              <w:left w:w="15" w:type="dxa"/>
              <w:right w:w="15" w:type="dxa"/>
            </w:tcMar>
            <w:vAlign w:val="bottom"/>
          </w:tcPr>
          <w:p w14:paraId="1C9F87E1" w14:textId="4257B56F" w:rsidR="49F31E69" w:rsidRDefault="49F31E69" w:rsidP="49F31E69">
            <w:r w:rsidRPr="49F31E69">
              <w:rPr>
                <w:rFonts w:ascii="Calibri" w:eastAsia="Calibri" w:hAnsi="Calibri" w:cs="Calibri"/>
                <w:color w:val="000000" w:themeColor="text1"/>
                <w:sz w:val="22"/>
                <w:szCs w:val="22"/>
              </w:rPr>
              <w:t>Undated</w:t>
            </w:r>
          </w:p>
        </w:tc>
      </w:tr>
      <w:tr w:rsidR="22D13B59" w14:paraId="4E5A5DB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3F1B216" w14:textId="2E6ECD3D"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740D0B7E" w14:textId="75C254CC" w:rsidR="49F31E69" w:rsidRDefault="49F31E69"/>
        </w:tc>
        <w:tc>
          <w:tcPr>
            <w:tcW w:w="6332" w:type="dxa"/>
            <w:tcBorders>
              <w:top w:val="nil"/>
              <w:left w:val="nil"/>
              <w:bottom w:val="nil"/>
              <w:right w:val="nil"/>
            </w:tcBorders>
            <w:tcMar>
              <w:top w:w="15" w:type="dxa"/>
              <w:left w:w="15" w:type="dxa"/>
              <w:right w:w="15" w:type="dxa"/>
            </w:tcMar>
            <w:vAlign w:val="bottom"/>
          </w:tcPr>
          <w:p w14:paraId="0EE0AF71" w14:textId="40D6BCE4" w:rsidR="49F31E69" w:rsidRDefault="49F31E69" w:rsidP="49F31E69">
            <w:r w:rsidRPr="49F31E69">
              <w:rPr>
                <w:rFonts w:ascii="Calibri" w:eastAsia="Calibri" w:hAnsi="Calibri" w:cs="Calibri"/>
                <w:color w:val="000000" w:themeColor="text1"/>
                <w:sz w:val="22"/>
                <w:szCs w:val="22"/>
              </w:rPr>
              <w:t xml:space="preserve">Original Illustration by Knickerbacker Davis - Sinking </w:t>
            </w:r>
            <w:proofErr w:type="gramStart"/>
            <w:r w:rsidRPr="49F31E69">
              <w:rPr>
                <w:rFonts w:ascii="Calibri" w:eastAsia="Calibri" w:hAnsi="Calibri" w:cs="Calibri"/>
                <w:color w:val="000000" w:themeColor="text1"/>
                <w:sz w:val="22"/>
                <w:szCs w:val="22"/>
              </w:rPr>
              <w:t>Ship, #</w:t>
            </w:r>
            <w:proofErr w:type="gramEnd"/>
            <w:r w:rsidRPr="49F31E69">
              <w:rPr>
                <w:rFonts w:ascii="Calibri" w:eastAsia="Calibri" w:hAnsi="Calibri" w:cs="Calibri"/>
                <w:color w:val="000000" w:themeColor="text1"/>
                <w:sz w:val="22"/>
                <w:szCs w:val="22"/>
              </w:rPr>
              <w:t>13 facing #2</w:t>
            </w:r>
          </w:p>
        </w:tc>
        <w:tc>
          <w:tcPr>
            <w:tcW w:w="2049" w:type="dxa"/>
            <w:tcBorders>
              <w:top w:val="nil"/>
              <w:left w:val="nil"/>
              <w:bottom w:val="nil"/>
              <w:right w:val="nil"/>
            </w:tcBorders>
            <w:tcMar>
              <w:top w:w="15" w:type="dxa"/>
              <w:left w:w="15" w:type="dxa"/>
              <w:right w:w="15" w:type="dxa"/>
            </w:tcMar>
            <w:vAlign w:val="bottom"/>
          </w:tcPr>
          <w:p w14:paraId="57E43849" w14:textId="32017BBC" w:rsidR="49F31E69" w:rsidRDefault="49F31E69" w:rsidP="49F31E69">
            <w:r w:rsidRPr="49F31E69">
              <w:rPr>
                <w:rFonts w:ascii="Calibri" w:eastAsia="Calibri" w:hAnsi="Calibri" w:cs="Calibri"/>
                <w:color w:val="000000" w:themeColor="text1"/>
                <w:sz w:val="22"/>
                <w:szCs w:val="22"/>
              </w:rPr>
              <w:t>Undated</w:t>
            </w:r>
          </w:p>
        </w:tc>
      </w:tr>
      <w:tr w:rsidR="22D13B59" w14:paraId="69B110B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F6767C3" w14:textId="1B5F1E98"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6BFB2F9E" w14:textId="498AD5A6" w:rsidR="49F31E69" w:rsidRDefault="49F31E69"/>
        </w:tc>
        <w:tc>
          <w:tcPr>
            <w:tcW w:w="6332" w:type="dxa"/>
            <w:tcBorders>
              <w:top w:val="nil"/>
              <w:left w:val="nil"/>
              <w:bottom w:val="nil"/>
              <w:right w:val="nil"/>
            </w:tcBorders>
            <w:tcMar>
              <w:top w:w="15" w:type="dxa"/>
              <w:left w:w="15" w:type="dxa"/>
              <w:right w:w="15" w:type="dxa"/>
            </w:tcMar>
            <w:vAlign w:val="bottom"/>
          </w:tcPr>
          <w:p w14:paraId="18FC87E9" w14:textId="30524C43" w:rsidR="49F31E69" w:rsidRDefault="49F31E69" w:rsidP="49F31E69">
            <w:r w:rsidRPr="49F31E69">
              <w:rPr>
                <w:rFonts w:ascii="Calibri" w:eastAsia="Calibri" w:hAnsi="Calibri" w:cs="Calibri"/>
                <w:color w:val="000000" w:themeColor="text1"/>
                <w:sz w:val="22"/>
                <w:szCs w:val="22"/>
              </w:rPr>
              <w:t>Original Illustration by Knickerbacker Davis - Profile of Man, #15 facing #16</w:t>
            </w:r>
          </w:p>
        </w:tc>
        <w:tc>
          <w:tcPr>
            <w:tcW w:w="2049" w:type="dxa"/>
            <w:tcBorders>
              <w:top w:val="nil"/>
              <w:left w:val="nil"/>
              <w:bottom w:val="nil"/>
              <w:right w:val="nil"/>
            </w:tcBorders>
            <w:tcMar>
              <w:top w:w="15" w:type="dxa"/>
              <w:left w:w="15" w:type="dxa"/>
              <w:right w:w="15" w:type="dxa"/>
            </w:tcMar>
            <w:vAlign w:val="bottom"/>
          </w:tcPr>
          <w:p w14:paraId="45BE6F54" w14:textId="21764570" w:rsidR="49F31E69" w:rsidRDefault="49F31E69" w:rsidP="49F31E69">
            <w:r w:rsidRPr="49F31E69">
              <w:rPr>
                <w:rFonts w:ascii="Calibri" w:eastAsia="Calibri" w:hAnsi="Calibri" w:cs="Calibri"/>
                <w:color w:val="000000" w:themeColor="text1"/>
                <w:sz w:val="22"/>
                <w:szCs w:val="22"/>
              </w:rPr>
              <w:t>Undated</w:t>
            </w:r>
          </w:p>
        </w:tc>
      </w:tr>
      <w:tr w:rsidR="22D13B59" w14:paraId="40932BB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ABF9304" w14:textId="2EA70AA3"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17D95C14" w14:textId="1CAD5C66" w:rsidR="49F31E69" w:rsidRDefault="49F31E69"/>
        </w:tc>
        <w:tc>
          <w:tcPr>
            <w:tcW w:w="6332" w:type="dxa"/>
            <w:tcBorders>
              <w:top w:val="nil"/>
              <w:left w:val="nil"/>
              <w:bottom w:val="nil"/>
              <w:right w:val="nil"/>
            </w:tcBorders>
            <w:tcMar>
              <w:top w:w="15" w:type="dxa"/>
              <w:left w:w="15" w:type="dxa"/>
              <w:right w:w="15" w:type="dxa"/>
            </w:tcMar>
            <w:vAlign w:val="bottom"/>
          </w:tcPr>
          <w:p w14:paraId="20210D07" w14:textId="50792CA4" w:rsidR="49F31E69" w:rsidRDefault="49F31E69" w:rsidP="49F31E69">
            <w:r w:rsidRPr="49F31E69">
              <w:rPr>
                <w:rFonts w:ascii="Calibri" w:eastAsia="Calibri" w:hAnsi="Calibri" w:cs="Calibri"/>
                <w:color w:val="000000" w:themeColor="text1"/>
                <w:sz w:val="22"/>
                <w:szCs w:val="22"/>
              </w:rPr>
              <w:t>Original Illustration by Knickerbacker Davis - Profile of Man Smiling, #2A</w:t>
            </w:r>
          </w:p>
        </w:tc>
        <w:tc>
          <w:tcPr>
            <w:tcW w:w="2049" w:type="dxa"/>
            <w:tcBorders>
              <w:top w:val="nil"/>
              <w:left w:val="nil"/>
              <w:bottom w:val="nil"/>
              <w:right w:val="nil"/>
            </w:tcBorders>
            <w:tcMar>
              <w:top w:w="15" w:type="dxa"/>
              <w:left w:w="15" w:type="dxa"/>
              <w:right w:w="15" w:type="dxa"/>
            </w:tcMar>
            <w:vAlign w:val="bottom"/>
          </w:tcPr>
          <w:p w14:paraId="33B732C3" w14:textId="4DFBB293" w:rsidR="49F31E69" w:rsidRDefault="49F31E69" w:rsidP="49F31E69">
            <w:r w:rsidRPr="49F31E69">
              <w:rPr>
                <w:rFonts w:ascii="Calibri" w:eastAsia="Calibri" w:hAnsi="Calibri" w:cs="Calibri"/>
                <w:color w:val="000000" w:themeColor="text1"/>
                <w:sz w:val="22"/>
                <w:szCs w:val="22"/>
              </w:rPr>
              <w:t>Undated</w:t>
            </w:r>
          </w:p>
        </w:tc>
      </w:tr>
      <w:tr w:rsidR="22D13B59" w14:paraId="25A5B86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0329852" w14:textId="6679404C"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4C13ABD8" w14:textId="6048A5D0" w:rsidR="49F31E69" w:rsidRDefault="49F31E69"/>
        </w:tc>
        <w:tc>
          <w:tcPr>
            <w:tcW w:w="6332" w:type="dxa"/>
            <w:tcBorders>
              <w:top w:val="nil"/>
              <w:left w:val="nil"/>
              <w:bottom w:val="nil"/>
              <w:right w:val="nil"/>
            </w:tcBorders>
            <w:tcMar>
              <w:top w:w="15" w:type="dxa"/>
              <w:left w:w="15" w:type="dxa"/>
              <w:right w:w="15" w:type="dxa"/>
            </w:tcMar>
            <w:vAlign w:val="bottom"/>
          </w:tcPr>
          <w:p w14:paraId="6F617899" w14:textId="79826BA9" w:rsidR="49F31E69" w:rsidRDefault="49F31E69" w:rsidP="49F31E69">
            <w:r w:rsidRPr="49F31E69">
              <w:rPr>
                <w:rFonts w:ascii="Calibri" w:eastAsia="Calibri" w:hAnsi="Calibri" w:cs="Calibri"/>
                <w:color w:val="000000" w:themeColor="text1"/>
                <w:sz w:val="22"/>
                <w:szCs w:val="22"/>
              </w:rPr>
              <w:t>Original Illustration by Knickerbacker Davis - Side-profile of Man, #3</w:t>
            </w:r>
          </w:p>
        </w:tc>
        <w:tc>
          <w:tcPr>
            <w:tcW w:w="2049" w:type="dxa"/>
            <w:tcBorders>
              <w:top w:val="nil"/>
              <w:left w:val="nil"/>
              <w:bottom w:val="nil"/>
              <w:right w:val="nil"/>
            </w:tcBorders>
            <w:tcMar>
              <w:top w:w="15" w:type="dxa"/>
              <w:left w:w="15" w:type="dxa"/>
              <w:right w:w="15" w:type="dxa"/>
            </w:tcMar>
            <w:vAlign w:val="bottom"/>
          </w:tcPr>
          <w:p w14:paraId="747E8842" w14:textId="2FD75231" w:rsidR="49F31E69" w:rsidRDefault="49F31E69" w:rsidP="49F31E69">
            <w:r w:rsidRPr="49F31E69">
              <w:rPr>
                <w:rFonts w:ascii="Calibri" w:eastAsia="Calibri" w:hAnsi="Calibri" w:cs="Calibri"/>
                <w:color w:val="000000" w:themeColor="text1"/>
                <w:sz w:val="22"/>
                <w:szCs w:val="22"/>
              </w:rPr>
              <w:t>Undated</w:t>
            </w:r>
          </w:p>
        </w:tc>
      </w:tr>
      <w:tr w:rsidR="22D13B59" w14:paraId="5477D61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025849E" w14:textId="1022C8B4"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7EA32936" w14:textId="01273F5F" w:rsidR="49F31E69" w:rsidRDefault="49F31E69"/>
        </w:tc>
        <w:tc>
          <w:tcPr>
            <w:tcW w:w="6332" w:type="dxa"/>
            <w:tcBorders>
              <w:top w:val="nil"/>
              <w:left w:val="nil"/>
              <w:bottom w:val="nil"/>
              <w:right w:val="nil"/>
            </w:tcBorders>
            <w:tcMar>
              <w:top w:w="15" w:type="dxa"/>
              <w:left w:w="15" w:type="dxa"/>
              <w:right w:w="15" w:type="dxa"/>
            </w:tcMar>
            <w:vAlign w:val="bottom"/>
          </w:tcPr>
          <w:p w14:paraId="15D08D1A" w14:textId="01D6BC4D" w:rsidR="49F31E69" w:rsidRDefault="49F31E69" w:rsidP="49F31E69">
            <w:r w:rsidRPr="49F31E69">
              <w:rPr>
                <w:rFonts w:ascii="Calibri" w:eastAsia="Calibri" w:hAnsi="Calibri" w:cs="Calibri"/>
                <w:color w:val="000000" w:themeColor="text1"/>
                <w:sz w:val="22"/>
                <w:szCs w:val="22"/>
              </w:rPr>
              <w:t>Original Illustration by Knickerbacker Davis - Men fighting on Ship, #6</w:t>
            </w:r>
          </w:p>
        </w:tc>
        <w:tc>
          <w:tcPr>
            <w:tcW w:w="2049" w:type="dxa"/>
            <w:tcBorders>
              <w:top w:val="nil"/>
              <w:left w:val="nil"/>
              <w:bottom w:val="nil"/>
              <w:right w:val="nil"/>
            </w:tcBorders>
            <w:tcMar>
              <w:top w:w="15" w:type="dxa"/>
              <w:left w:w="15" w:type="dxa"/>
              <w:right w:w="15" w:type="dxa"/>
            </w:tcMar>
            <w:vAlign w:val="bottom"/>
          </w:tcPr>
          <w:p w14:paraId="3494F633" w14:textId="35832016" w:rsidR="49F31E69" w:rsidRDefault="49F31E69" w:rsidP="49F31E69">
            <w:r w:rsidRPr="49F31E69">
              <w:rPr>
                <w:rFonts w:ascii="Calibri" w:eastAsia="Calibri" w:hAnsi="Calibri" w:cs="Calibri"/>
                <w:color w:val="000000" w:themeColor="text1"/>
                <w:sz w:val="22"/>
                <w:szCs w:val="22"/>
              </w:rPr>
              <w:t>Undated</w:t>
            </w:r>
          </w:p>
        </w:tc>
      </w:tr>
      <w:tr w:rsidR="22D13B59" w14:paraId="32070D0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A88EEE8" w14:textId="22D8B167"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77DBD4A3" w14:textId="412CC009" w:rsidR="49F31E69" w:rsidRDefault="49F31E69"/>
        </w:tc>
        <w:tc>
          <w:tcPr>
            <w:tcW w:w="6332" w:type="dxa"/>
            <w:tcBorders>
              <w:top w:val="nil"/>
              <w:left w:val="nil"/>
              <w:bottom w:val="nil"/>
              <w:right w:val="nil"/>
            </w:tcBorders>
            <w:tcMar>
              <w:top w:w="15" w:type="dxa"/>
              <w:left w:w="15" w:type="dxa"/>
              <w:right w:w="15" w:type="dxa"/>
            </w:tcMar>
            <w:vAlign w:val="bottom"/>
          </w:tcPr>
          <w:p w14:paraId="40964EBD" w14:textId="28C63E15" w:rsidR="49F31E69" w:rsidRDefault="49F31E69" w:rsidP="49F31E69">
            <w:r w:rsidRPr="49F31E69">
              <w:rPr>
                <w:rFonts w:ascii="Calibri" w:eastAsia="Calibri" w:hAnsi="Calibri" w:cs="Calibri"/>
                <w:color w:val="000000" w:themeColor="text1"/>
                <w:sz w:val="22"/>
                <w:szCs w:val="22"/>
              </w:rPr>
              <w:t>Original Illustration by Knickerbacker Davis - 4 Men on Ship, #17</w:t>
            </w:r>
          </w:p>
        </w:tc>
        <w:tc>
          <w:tcPr>
            <w:tcW w:w="2049" w:type="dxa"/>
            <w:tcBorders>
              <w:top w:val="nil"/>
              <w:left w:val="nil"/>
              <w:bottom w:val="nil"/>
              <w:right w:val="nil"/>
            </w:tcBorders>
            <w:tcMar>
              <w:top w:w="15" w:type="dxa"/>
              <w:left w:w="15" w:type="dxa"/>
              <w:right w:w="15" w:type="dxa"/>
            </w:tcMar>
            <w:vAlign w:val="bottom"/>
          </w:tcPr>
          <w:p w14:paraId="1E690969" w14:textId="78935AC2" w:rsidR="49F31E69" w:rsidRDefault="49F31E69" w:rsidP="49F31E69">
            <w:r w:rsidRPr="49F31E69">
              <w:rPr>
                <w:rFonts w:ascii="Calibri" w:eastAsia="Calibri" w:hAnsi="Calibri" w:cs="Calibri"/>
                <w:color w:val="000000" w:themeColor="text1"/>
                <w:sz w:val="22"/>
                <w:szCs w:val="22"/>
              </w:rPr>
              <w:t>Undated</w:t>
            </w:r>
          </w:p>
        </w:tc>
      </w:tr>
      <w:tr w:rsidR="22D13B59" w14:paraId="667CDBA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204827C" w14:textId="3577C52A"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38C8397E" w14:textId="1A397DCE" w:rsidR="49F31E69" w:rsidRDefault="49F31E69"/>
        </w:tc>
        <w:tc>
          <w:tcPr>
            <w:tcW w:w="6332" w:type="dxa"/>
            <w:tcBorders>
              <w:top w:val="nil"/>
              <w:left w:val="nil"/>
              <w:bottom w:val="nil"/>
              <w:right w:val="nil"/>
            </w:tcBorders>
            <w:tcMar>
              <w:top w:w="15" w:type="dxa"/>
              <w:left w:w="15" w:type="dxa"/>
              <w:right w:w="15" w:type="dxa"/>
            </w:tcMar>
            <w:vAlign w:val="bottom"/>
          </w:tcPr>
          <w:p w14:paraId="2D2D59C2" w14:textId="09C30F34" w:rsidR="49F31E69" w:rsidRDefault="49F31E69" w:rsidP="49F31E69">
            <w:r w:rsidRPr="49F31E69">
              <w:rPr>
                <w:rFonts w:ascii="Calibri" w:eastAsia="Calibri" w:hAnsi="Calibri" w:cs="Calibri"/>
                <w:color w:val="000000" w:themeColor="text1"/>
                <w:sz w:val="22"/>
                <w:szCs w:val="22"/>
              </w:rPr>
              <w:t>Original Illustration by Knickerbacker Davis - Two Men Turning Steering Wheel on Ship, #7</w:t>
            </w:r>
          </w:p>
        </w:tc>
        <w:tc>
          <w:tcPr>
            <w:tcW w:w="2049" w:type="dxa"/>
            <w:tcBorders>
              <w:top w:val="nil"/>
              <w:left w:val="nil"/>
              <w:bottom w:val="nil"/>
              <w:right w:val="nil"/>
            </w:tcBorders>
            <w:tcMar>
              <w:top w:w="15" w:type="dxa"/>
              <w:left w:w="15" w:type="dxa"/>
              <w:right w:w="15" w:type="dxa"/>
            </w:tcMar>
            <w:vAlign w:val="bottom"/>
          </w:tcPr>
          <w:p w14:paraId="2BF426A5" w14:textId="3ACC0B2B" w:rsidR="49F31E69" w:rsidRDefault="49F31E69" w:rsidP="49F31E69">
            <w:r w:rsidRPr="49F31E69">
              <w:rPr>
                <w:rFonts w:ascii="Calibri" w:eastAsia="Calibri" w:hAnsi="Calibri" w:cs="Calibri"/>
                <w:color w:val="000000" w:themeColor="text1"/>
                <w:sz w:val="22"/>
                <w:szCs w:val="22"/>
              </w:rPr>
              <w:t>Undated</w:t>
            </w:r>
          </w:p>
        </w:tc>
      </w:tr>
      <w:tr w:rsidR="22D13B59" w14:paraId="43B6F09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0AFF92E" w14:textId="35EB8085"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1DA375F5" w14:textId="14E8BAF7" w:rsidR="49F31E69" w:rsidRDefault="49F31E69"/>
        </w:tc>
        <w:tc>
          <w:tcPr>
            <w:tcW w:w="6332" w:type="dxa"/>
            <w:tcBorders>
              <w:top w:val="nil"/>
              <w:left w:val="nil"/>
              <w:bottom w:val="nil"/>
              <w:right w:val="nil"/>
            </w:tcBorders>
            <w:tcMar>
              <w:top w:w="15" w:type="dxa"/>
              <w:left w:w="15" w:type="dxa"/>
              <w:right w:w="15" w:type="dxa"/>
            </w:tcMar>
            <w:vAlign w:val="bottom"/>
          </w:tcPr>
          <w:p w14:paraId="453155B3" w14:textId="09A98952" w:rsidR="49F31E69" w:rsidRDefault="49F31E69" w:rsidP="49F31E69">
            <w:r w:rsidRPr="49F31E69">
              <w:rPr>
                <w:rFonts w:ascii="Calibri" w:eastAsia="Calibri" w:hAnsi="Calibri" w:cs="Calibri"/>
                <w:color w:val="000000" w:themeColor="text1"/>
                <w:sz w:val="22"/>
                <w:szCs w:val="22"/>
              </w:rPr>
              <w:t>Original Illustration by Jack Smith - Paying the Newspaper Boy</w:t>
            </w:r>
          </w:p>
        </w:tc>
        <w:tc>
          <w:tcPr>
            <w:tcW w:w="2049" w:type="dxa"/>
            <w:tcBorders>
              <w:top w:val="nil"/>
              <w:left w:val="nil"/>
              <w:bottom w:val="nil"/>
              <w:right w:val="nil"/>
            </w:tcBorders>
            <w:tcMar>
              <w:top w:w="15" w:type="dxa"/>
              <w:left w:w="15" w:type="dxa"/>
              <w:right w:w="15" w:type="dxa"/>
            </w:tcMar>
            <w:vAlign w:val="bottom"/>
          </w:tcPr>
          <w:p w14:paraId="6735118D" w14:textId="73F8DD3F" w:rsidR="49F31E69" w:rsidRDefault="49F31E69" w:rsidP="49F31E69">
            <w:r w:rsidRPr="49F31E69">
              <w:rPr>
                <w:rFonts w:ascii="Calibri" w:eastAsia="Calibri" w:hAnsi="Calibri" w:cs="Calibri"/>
                <w:color w:val="000000" w:themeColor="text1"/>
                <w:sz w:val="22"/>
                <w:szCs w:val="22"/>
              </w:rPr>
              <w:t>Undated</w:t>
            </w:r>
          </w:p>
        </w:tc>
      </w:tr>
      <w:tr w:rsidR="22D13B59" w14:paraId="12BA747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43DE1CE" w14:textId="7C91EDFE"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502AD56A" w14:textId="7E976A6E" w:rsidR="49F31E69" w:rsidRDefault="49F31E69"/>
        </w:tc>
        <w:tc>
          <w:tcPr>
            <w:tcW w:w="6332" w:type="dxa"/>
            <w:tcBorders>
              <w:top w:val="nil"/>
              <w:left w:val="nil"/>
              <w:bottom w:val="nil"/>
              <w:right w:val="nil"/>
            </w:tcBorders>
            <w:tcMar>
              <w:top w:w="15" w:type="dxa"/>
              <w:left w:w="15" w:type="dxa"/>
              <w:right w:w="15" w:type="dxa"/>
            </w:tcMar>
            <w:vAlign w:val="bottom"/>
          </w:tcPr>
          <w:p w14:paraId="26C257B0" w14:textId="4C30DCE1" w:rsidR="49F31E69" w:rsidRDefault="49F31E69" w:rsidP="49F31E69">
            <w:r w:rsidRPr="49F31E69">
              <w:rPr>
                <w:rFonts w:ascii="Calibri" w:eastAsia="Calibri" w:hAnsi="Calibri" w:cs="Calibri"/>
                <w:color w:val="000000" w:themeColor="text1"/>
                <w:sz w:val="22"/>
                <w:szCs w:val="22"/>
              </w:rPr>
              <w:t>Original Illustration by Ken Freeman - Children riding coin operated horse at grocery store</w:t>
            </w:r>
          </w:p>
        </w:tc>
        <w:tc>
          <w:tcPr>
            <w:tcW w:w="2049" w:type="dxa"/>
            <w:tcBorders>
              <w:top w:val="nil"/>
              <w:left w:val="nil"/>
              <w:bottom w:val="nil"/>
              <w:right w:val="nil"/>
            </w:tcBorders>
            <w:tcMar>
              <w:top w:w="15" w:type="dxa"/>
              <w:left w:w="15" w:type="dxa"/>
              <w:right w:w="15" w:type="dxa"/>
            </w:tcMar>
            <w:vAlign w:val="bottom"/>
          </w:tcPr>
          <w:p w14:paraId="589F768C" w14:textId="19D41A0C" w:rsidR="49F31E69" w:rsidRDefault="49F31E69" w:rsidP="49F31E69">
            <w:r w:rsidRPr="49F31E69">
              <w:rPr>
                <w:rFonts w:ascii="Calibri" w:eastAsia="Calibri" w:hAnsi="Calibri" w:cs="Calibri"/>
                <w:color w:val="000000" w:themeColor="text1"/>
                <w:sz w:val="22"/>
                <w:szCs w:val="22"/>
              </w:rPr>
              <w:t>Undated</w:t>
            </w:r>
          </w:p>
        </w:tc>
      </w:tr>
      <w:tr w:rsidR="22D13B59" w14:paraId="6CBF154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3AB2EF5" w14:textId="44EA624F"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01E79FE3" w14:textId="458DD19D" w:rsidR="49F31E69" w:rsidRDefault="49F31E69"/>
        </w:tc>
        <w:tc>
          <w:tcPr>
            <w:tcW w:w="6332" w:type="dxa"/>
            <w:tcBorders>
              <w:top w:val="nil"/>
              <w:left w:val="nil"/>
              <w:bottom w:val="nil"/>
              <w:right w:val="nil"/>
            </w:tcBorders>
            <w:tcMar>
              <w:top w:w="15" w:type="dxa"/>
              <w:left w:w="15" w:type="dxa"/>
              <w:right w:w="15" w:type="dxa"/>
            </w:tcMar>
            <w:vAlign w:val="bottom"/>
          </w:tcPr>
          <w:p w14:paraId="5D1D32D1" w14:textId="5AE6F0CE" w:rsidR="49F31E69" w:rsidRDefault="49F31E69" w:rsidP="49F31E69">
            <w:r w:rsidRPr="49F31E69">
              <w:rPr>
                <w:rFonts w:ascii="Calibri" w:eastAsia="Calibri" w:hAnsi="Calibri" w:cs="Calibri"/>
                <w:color w:val="000000" w:themeColor="text1"/>
                <w:sz w:val="22"/>
                <w:szCs w:val="22"/>
              </w:rPr>
              <w:t>Original Illustration by Ken Freeman - 3 Children outside house</w:t>
            </w:r>
          </w:p>
        </w:tc>
        <w:tc>
          <w:tcPr>
            <w:tcW w:w="2049" w:type="dxa"/>
            <w:tcBorders>
              <w:top w:val="nil"/>
              <w:left w:val="nil"/>
              <w:bottom w:val="nil"/>
              <w:right w:val="nil"/>
            </w:tcBorders>
            <w:tcMar>
              <w:top w:w="15" w:type="dxa"/>
              <w:left w:w="15" w:type="dxa"/>
              <w:right w:w="15" w:type="dxa"/>
            </w:tcMar>
            <w:vAlign w:val="bottom"/>
          </w:tcPr>
          <w:p w14:paraId="74A4A6DB" w14:textId="268A6F1B" w:rsidR="49F31E69" w:rsidRDefault="49F31E69" w:rsidP="49F31E69">
            <w:r w:rsidRPr="49F31E69">
              <w:rPr>
                <w:rFonts w:ascii="Calibri" w:eastAsia="Calibri" w:hAnsi="Calibri" w:cs="Calibri"/>
                <w:color w:val="000000" w:themeColor="text1"/>
                <w:sz w:val="22"/>
                <w:szCs w:val="22"/>
              </w:rPr>
              <w:t>Undated</w:t>
            </w:r>
          </w:p>
        </w:tc>
      </w:tr>
      <w:tr w:rsidR="22D13B59" w14:paraId="6561B22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4FD1A96" w14:textId="0294CC52"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02E4275B" w14:textId="264E87F9" w:rsidR="49F31E69" w:rsidRDefault="49F31E69"/>
        </w:tc>
        <w:tc>
          <w:tcPr>
            <w:tcW w:w="6332" w:type="dxa"/>
            <w:tcBorders>
              <w:top w:val="nil"/>
              <w:left w:val="nil"/>
              <w:bottom w:val="nil"/>
              <w:right w:val="nil"/>
            </w:tcBorders>
            <w:tcMar>
              <w:top w:w="15" w:type="dxa"/>
              <w:left w:w="15" w:type="dxa"/>
              <w:right w:w="15" w:type="dxa"/>
            </w:tcMar>
            <w:vAlign w:val="bottom"/>
          </w:tcPr>
          <w:p w14:paraId="2B19951D" w14:textId="18448157" w:rsidR="49F31E69" w:rsidRDefault="49F31E69" w:rsidP="49F31E69">
            <w:r w:rsidRPr="49F31E69">
              <w:rPr>
                <w:rFonts w:ascii="Calibri" w:eastAsia="Calibri" w:hAnsi="Calibri" w:cs="Calibri"/>
                <w:color w:val="000000" w:themeColor="text1"/>
                <w:sz w:val="22"/>
                <w:szCs w:val="22"/>
              </w:rPr>
              <w:t>Original Illustration Unknown Artist - D2312, Medieval Town</w:t>
            </w:r>
          </w:p>
        </w:tc>
        <w:tc>
          <w:tcPr>
            <w:tcW w:w="2049" w:type="dxa"/>
            <w:tcBorders>
              <w:top w:val="nil"/>
              <w:left w:val="nil"/>
              <w:bottom w:val="nil"/>
              <w:right w:val="nil"/>
            </w:tcBorders>
            <w:tcMar>
              <w:top w:w="15" w:type="dxa"/>
              <w:left w:w="15" w:type="dxa"/>
              <w:right w:w="15" w:type="dxa"/>
            </w:tcMar>
            <w:vAlign w:val="bottom"/>
          </w:tcPr>
          <w:p w14:paraId="63E669D7" w14:textId="3341BA10" w:rsidR="49F31E69" w:rsidRDefault="49F31E69" w:rsidP="49F31E69">
            <w:r w:rsidRPr="49F31E69">
              <w:rPr>
                <w:rFonts w:ascii="Calibri" w:eastAsia="Calibri" w:hAnsi="Calibri" w:cs="Calibri"/>
                <w:color w:val="000000" w:themeColor="text1"/>
                <w:sz w:val="22"/>
                <w:szCs w:val="22"/>
              </w:rPr>
              <w:t>Undated</w:t>
            </w:r>
          </w:p>
        </w:tc>
      </w:tr>
      <w:tr w:rsidR="22D13B59" w14:paraId="52C3E4C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53FECAA" w14:textId="14D7FDC0"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77494D77" w14:textId="618C34BC" w:rsidR="49F31E69" w:rsidRDefault="49F31E69"/>
        </w:tc>
        <w:tc>
          <w:tcPr>
            <w:tcW w:w="6332" w:type="dxa"/>
            <w:tcBorders>
              <w:top w:val="nil"/>
              <w:left w:val="nil"/>
              <w:bottom w:val="nil"/>
              <w:right w:val="nil"/>
            </w:tcBorders>
            <w:tcMar>
              <w:top w:w="15" w:type="dxa"/>
              <w:left w:w="15" w:type="dxa"/>
              <w:right w:w="15" w:type="dxa"/>
            </w:tcMar>
            <w:vAlign w:val="bottom"/>
          </w:tcPr>
          <w:p w14:paraId="569C1094" w14:textId="665C83DA" w:rsidR="49F31E69" w:rsidRDefault="49F31E69" w:rsidP="49F31E69">
            <w:r w:rsidRPr="49F31E69">
              <w:rPr>
                <w:rFonts w:ascii="Calibri" w:eastAsia="Calibri" w:hAnsi="Calibri" w:cs="Calibri"/>
                <w:color w:val="000000" w:themeColor="text1"/>
                <w:sz w:val="22"/>
                <w:szCs w:val="22"/>
              </w:rPr>
              <w:t>Original Illustration Unknown Artist - Totem Poles</w:t>
            </w:r>
          </w:p>
        </w:tc>
        <w:tc>
          <w:tcPr>
            <w:tcW w:w="2049" w:type="dxa"/>
            <w:tcBorders>
              <w:top w:val="nil"/>
              <w:left w:val="nil"/>
              <w:bottom w:val="nil"/>
              <w:right w:val="nil"/>
            </w:tcBorders>
            <w:tcMar>
              <w:top w:w="15" w:type="dxa"/>
              <w:left w:w="15" w:type="dxa"/>
              <w:right w:w="15" w:type="dxa"/>
            </w:tcMar>
            <w:vAlign w:val="bottom"/>
          </w:tcPr>
          <w:p w14:paraId="3B768F99" w14:textId="3668A8F3" w:rsidR="49F31E69" w:rsidRDefault="49F31E69" w:rsidP="49F31E69">
            <w:r w:rsidRPr="49F31E69">
              <w:rPr>
                <w:rFonts w:ascii="Calibri" w:eastAsia="Calibri" w:hAnsi="Calibri" w:cs="Calibri"/>
                <w:color w:val="000000" w:themeColor="text1"/>
                <w:sz w:val="22"/>
                <w:szCs w:val="22"/>
              </w:rPr>
              <w:t>Undated</w:t>
            </w:r>
          </w:p>
        </w:tc>
      </w:tr>
      <w:tr w:rsidR="22D13B59" w14:paraId="0F194E4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E04DD66" w14:textId="37FAACF1"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49A51D81" w14:textId="2C9DD698" w:rsidR="49F31E69" w:rsidRDefault="49F31E69"/>
        </w:tc>
        <w:tc>
          <w:tcPr>
            <w:tcW w:w="6332" w:type="dxa"/>
            <w:tcBorders>
              <w:top w:val="nil"/>
              <w:left w:val="nil"/>
              <w:bottom w:val="nil"/>
              <w:right w:val="nil"/>
            </w:tcBorders>
            <w:tcMar>
              <w:top w:w="15" w:type="dxa"/>
              <w:left w:w="15" w:type="dxa"/>
              <w:right w:w="15" w:type="dxa"/>
            </w:tcMar>
            <w:vAlign w:val="bottom"/>
          </w:tcPr>
          <w:p w14:paraId="4E2DE4F1" w14:textId="0DF76F27" w:rsidR="49F31E69" w:rsidRDefault="49F31E69" w:rsidP="49F31E69">
            <w:r w:rsidRPr="49F31E69">
              <w:rPr>
                <w:rFonts w:ascii="Calibri" w:eastAsia="Calibri" w:hAnsi="Calibri" w:cs="Calibri"/>
                <w:color w:val="000000" w:themeColor="text1"/>
                <w:sz w:val="22"/>
                <w:szCs w:val="22"/>
              </w:rPr>
              <w:t xml:space="preserve">Original Illustration Unknown Artist - Book 4, </w:t>
            </w:r>
            <w:proofErr w:type="spellStart"/>
            <w:r w:rsidRPr="49F31E69">
              <w:rPr>
                <w:rFonts w:ascii="Calibri" w:eastAsia="Calibri" w:hAnsi="Calibri" w:cs="Calibri"/>
                <w:color w:val="000000" w:themeColor="text1"/>
                <w:sz w:val="22"/>
                <w:szCs w:val="22"/>
              </w:rPr>
              <w:t>pg</w:t>
            </w:r>
            <w:proofErr w:type="spellEnd"/>
            <w:r w:rsidRPr="49F31E69">
              <w:rPr>
                <w:rFonts w:ascii="Calibri" w:eastAsia="Calibri" w:hAnsi="Calibri" w:cs="Calibri"/>
                <w:color w:val="000000" w:themeColor="text1"/>
                <w:sz w:val="22"/>
                <w:szCs w:val="22"/>
              </w:rPr>
              <w:t xml:space="preserve"> 22-23, Faces, Cardinal, Fireworks, &amp; Storm</w:t>
            </w:r>
          </w:p>
        </w:tc>
        <w:tc>
          <w:tcPr>
            <w:tcW w:w="2049" w:type="dxa"/>
            <w:tcBorders>
              <w:top w:val="nil"/>
              <w:left w:val="nil"/>
              <w:bottom w:val="nil"/>
              <w:right w:val="nil"/>
            </w:tcBorders>
            <w:tcMar>
              <w:top w:w="15" w:type="dxa"/>
              <w:left w:w="15" w:type="dxa"/>
              <w:right w:w="15" w:type="dxa"/>
            </w:tcMar>
            <w:vAlign w:val="bottom"/>
          </w:tcPr>
          <w:p w14:paraId="12DD93DA" w14:textId="00050B44" w:rsidR="49F31E69" w:rsidRDefault="49F31E69" w:rsidP="49F31E69">
            <w:r w:rsidRPr="49F31E69">
              <w:rPr>
                <w:rFonts w:ascii="Calibri" w:eastAsia="Calibri" w:hAnsi="Calibri" w:cs="Calibri"/>
                <w:color w:val="000000" w:themeColor="text1"/>
                <w:sz w:val="22"/>
                <w:szCs w:val="22"/>
              </w:rPr>
              <w:t>Undated</w:t>
            </w:r>
          </w:p>
        </w:tc>
      </w:tr>
      <w:tr w:rsidR="22D13B59" w14:paraId="4BF7C71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817BBEC" w14:textId="7AFD4D53"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396BB755" w14:textId="002FC23D" w:rsidR="49F31E69" w:rsidRDefault="49F31E69"/>
        </w:tc>
        <w:tc>
          <w:tcPr>
            <w:tcW w:w="6332" w:type="dxa"/>
            <w:tcBorders>
              <w:top w:val="nil"/>
              <w:left w:val="nil"/>
              <w:bottom w:val="nil"/>
              <w:right w:val="nil"/>
            </w:tcBorders>
            <w:tcMar>
              <w:top w:w="15" w:type="dxa"/>
              <w:left w:w="15" w:type="dxa"/>
              <w:right w:w="15" w:type="dxa"/>
            </w:tcMar>
            <w:vAlign w:val="bottom"/>
          </w:tcPr>
          <w:p w14:paraId="6C184D52" w14:textId="13651A34" w:rsidR="49F31E69" w:rsidRDefault="49F31E69" w:rsidP="49F31E69">
            <w:r w:rsidRPr="49F31E69">
              <w:rPr>
                <w:rFonts w:ascii="Calibri" w:eastAsia="Calibri" w:hAnsi="Calibri" w:cs="Calibri"/>
                <w:color w:val="000000" w:themeColor="text1"/>
                <w:sz w:val="22"/>
                <w:szCs w:val="22"/>
              </w:rPr>
              <w:t xml:space="preserve">Original Illustration Unknown Artist - Book 4, </w:t>
            </w:r>
            <w:proofErr w:type="spellStart"/>
            <w:r w:rsidRPr="49F31E69">
              <w:rPr>
                <w:rFonts w:ascii="Calibri" w:eastAsia="Calibri" w:hAnsi="Calibri" w:cs="Calibri"/>
                <w:color w:val="000000" w:themeColor="text1"/>
                <w:sz w:val="22"/>
                <w:szCs w:val="22"/>
              </w:rPr>
              <w:t>pg</w:t>
            </w:r>
            <w:proofErr w:type="spellEnd"/>
            <w:r w:rsidRPr="49F31E69">
              <w:rPr>
                <w:rFonts w:ascii="Calibri" w:eastAsia="Calibri" w:hAnsi="Calibri" w:cs="Calibri"/>
                <w:color w:val="000000" w:themeColor="text1"/>
                <w:sz w:val="22"/>
                <w:szCs w:val="22"/>
              </w:rPr>
              <w:t xml:space="preserve"> 26, Hawaii and Alaska</w:t>
            </w:r>
          </w:p>
        </w:tc>
        <w:tc>
          <w:tcPr>
            <w:tcW w:w="2049" w:type="dxa"/>
            <w:tcBorders>
              <w:top w:val="nil"/>
              <w:left w:val="nil"/>
              <w:bottom w:val="nil"/>
              <w:right w:val="nil"/>
            </w:tcBorders>
            <w:tcMar>
              <w:top w:w="15" w:type="dxa"/>
              <w:left w:w="15" w:type="dxa"/>
              <w:right w:w="15" w:type="dxa"/>
            </w:tcMar>
            <w:vAlign w:val="bottom"/>
          </w:tcPr>
          <w:p w14:paraId="40E3EDA8" w14:textId="57C845B8" w:rsidR="49F31E69" w:rsidRDefault="49F31E69" w:rsidP="49F31E69">
            <w:r w:rsidRPr="49F31E69">
              <w:rPr>
                <w:rFonts w:ascii="Calibri" w:eastAsia="Calibri" w:hAnsi="Calibri" w:cs="Calibri"/>
                <w:color w:val="000000" w:themeColor="text1"/>
                <w:sz w:val="22"/>
                <w:szCs w:val="22"/>
              </w:rPr>
              <w:t>Undated</w:t>
            </w:r>
          </w:p>
        </w:tc>
      </w:tr>
      <w:tr w:rsidR="22D13B59" w14:paraId="0390DE9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C0BE925" w14:textId="233C1241"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15D20BD0" w14:textId="36019DCE" w:rsidR="49F31E69" w:rsidRDefault="49F31E69"/>
        </w:tc>
        <w:tc>
          <w:tcPr>
            <w:tcW w:w="6332" w:type="dxa"/>
            <w:tcBorders>
              <w:top w:val="nil"/>
              <w:left w:val="nil"/>
              <w:bottom w:val="nil"/>
              <w:right w:val="nil"/>
            </w:tcBorders>
            <w:tcMar>
              <w:top w:w="15" w:type="dxa"/>
              <w:left w:w="15" w:type="dxa"/>
              <w:right w:w="15" w:type="dxa"/>
            </w:tcMar>
            <w:vAlign w:val="bottom"/>
          </w:tcPr>
          <w:p w14:paraId="65A898C0" w14:textId="10EADB2D" w:rsidR="49F31E69" w:rsidRDefault="49F31E69" w:rsidP="49F31E69">
            <w:r w:rsidRPr="49F31E69">
              <w:rPr>
                <w:rFonts w:ascii="Calibri" w:eastAsia="Calibri" w:hAnsi="Calibri" w:cs="Calibri"/>
                <w:color w:val="000000" w:themeColor="text1"/>
                <w:sz w:val="22"/>
                <w:szCs w:val="22"/>
              </w:rPr>
              <w:t xml:space="preserve">Original Illustration Uknown Artist - Book 4, </w:t>
            </w:r>
            <w:proofErr w:type="spellStart"/>
            <w:r w:rsidRPr="49F31E69">
              <w:rPr>
                <w:rFonts w:ascii="Calibri" w:eastAsia="Calibri" w:hAnsi="Calibri" w:cs="Calibri"/>
                <w:color w:val="000000" w:themeColor="text1"/>
                <w:sz w:val="22"/>
                <w:szCs w:val="22"/>
              </w:rPr>
              <w:t>pg</w:t>
            </w:r>
            <w:proofErr w:type="spellEnd"/>
            <w:r w:rsidRPr="49F31E69">
              <w:rPr>
                <w:rFonts w:ascii="Calibri" w:eastAsia="Calibri" w:hAnsi="Calibri" w:cs="Calibri"/>
                <w:color w:val="000000" w:themeColor="text1"/>
                <w:sz w:val="22"/>
                <w:szCs w:val="22"/>
              </w:rPr>
              <w:t xml:space="preserve"> 146, Man Walking through Cemetery at Night</w:t>
            </w:r>
          </w:p>
        </w:tc>
        <w:tc>
          <w:tcPr>
            <w:tcW w:w="2049" w:type="dxa"/>
            <w:tcBorders>
              <w:top w:val="nil"/>
              <w:left w:val="nil"/>
              <w:bottom w:val="nil"/>
              <w:right w:val="nil"/>
            </w:tcBorders>
            <w:tcMar>
              <w:top w:w="15" w:type="dxa"/>
              <w:left w:w="15" w:type="dxa"/>
              <w:right w:w="15" w:type="dxa"/>
            </w:tcMar>
            <w:vAlign w:val="bottom"/>
          </w:tcPr>
          <w:p w14:paraId="013D09CA" w14:textId="56B5DBF0" w:rsidR="49F31E69" w:rsidRDefault="49F31E69" w:rsidP="49F31E69">
            <w:r w:rsidRPr="49F31E69">
              <w:rPr>
                <w:rFonts w:ascii="Calibri" w:eastAsia="Calibri" w:hAnsi="Calibri" w:cs="Calibri"/>
                <w:color w:val="000000" w:themeColor="text1"/>
                <w:sz w:val="22"/>
                <w:szCs w:val="22"/>
              </w:rPr>
              <w:t>Undated</w:t>
            </w:r>
          </w:p>
        </w:tc>
      </w:tr>
      <w:tr w:rsidR="22D13B59" w14:paraId="5296A9D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B9E827B" w14:textId="23C70199"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281F5B10" w14:textId="02EA3B86" w:rsidR="49F31E69" w:rsidRDefault="49F31E69"/>
        </w:tc>
        <w:tc>
          <w:tcPr>
            <w:tcW w:w="6332" w:type="dxa"/>
            <w:tcBorders>
              <w:top w:val="nil"/>
              <w:left w:val="nil"/>
              <w:bottom w:val="nil"/>
              <w:right w:val="nil"/>
            </w:tcBorders>
            <w:tcMar>
              <w:top w:w="15" w:type="dxa"/>
              <w:left w:w="15" w:type="dxa"/>
              <w:right w:w="15" w:type="dxa"/>
            </w:tcMar>
            <w:vAlign w:val="bottom"/>
          </w:tcPr>
          <w:p w14:paraId="0323D2F7" w14:textId="757ADBFE" w:rsidR="49F31E69" w:rsidRDefault="49F31E69" w:rsidP="49F31E69">
            <w:r w:rsidRPr="49F31E69">
              <w:rPr>
                <w:rFonts w:ascii="Calibri" w:eastAsia="Calibri" w:hAnsi="Calibri" w:cs="Calibri"/>
                <w:color w:val="000000" w:themeColor="text1"/>
                <w:sz w:val="22"/>
                <w:szCs w:val="22"/>
              </w:rPr>
              <w:t>Original Illustration Unknown Artist - Book 4, Pg 68 - people of different cultures</w:t>
            </w:r>
          </w:p>
        </w:tc>
        <w:tc>
          <w:tcPr>
            <w:tcW w:w="2049" w:type="dxa"/>
            <w:tcBorders>
              <w:top w:val="nil"/>
              <w:left w:val="nil"/>
              <w:bottom w:val="nil"/>
              <w:right w:val="nil"/>
            </w:tcBorders>
            <w:tcMar>
              <w:top w:w="15" w:type="dxa"/>
              <w:left w:w="15" w:type="dxa"/>
              <w:right w:w="15" w:type="dxa"/>
            </w:tcMar>
            <w:vAlign w:val="bottom"/>
          </w:tcPr>
          <w:p w14:paraId="7C12678D" w14:textId="3307D154" w:rsidR="49F31E69" w:rsidRDefault="49F31E69" w:rsidP="49F31E69">
            <w:r w:rsidRPr="49F31E69">
              <w:rPr>
                <w:rFonts w:ascii="Calibri" w:eastAsia="Calibri" w:hAnsi="Calibri" w:cs="Calibri"/>
                <w:color w:val="000000" w:themeColor="text1"/>
                <w:sz w:val="22"/>
                <w:szCs w:val="22"/>
              </w:rPr>
              <w:t>Undated</w:t>
            </w:r>
          </w:p>
        </w:tc>
      </w:tr>
      <w:tr w:rsidR="22D13B59" w14:paraId="21D27F2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68C4BF8" w14:textId="51939155"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51E4F2AD" w14:textId="1607F55A" w:rsidR="49F31E69" w:rsidRDefault="49F31E69"/>
        </w:tc>
        <w:tc>
          <w:tcPr>
            <w:tcW w:w="6332" w:type="dxa"/>
            <w:tcBorders>
              <w:top w:val="nil"/>
              <w:left w:val="nil"/>
              <w:bottom w:val="nil"/>
              <w:right w:val="nil"/>
            </w:tcBorders>
            <w:tcMar>
              <w:top w:w="15" w:type="dxa"/>
              <w:left w:w="15" w:type="dxa"/>
              <w:right w:w="15" w:type="dxa"/>
            </w:tcMar>
            <w:vAlign w:val="bottom"/>
          </w:tcPr>
          <w:p w14:paraId="752B4F5F" w14:textId="6152DD7D" w:rsidR="49F31E69" w:rsidRDefault="49F31E69" w:rsidP="49F31E69">
            <w:r w:rsidRPr="49F31E69">
              <w:rPr>
                <w:rFonts w:ascii="Calibri" w:eastAsia="Calibri" w:hAnsi="Calibri" w:cs="Calibri"/>
                <w:color w:val="000000" w:themeColor="text1"/>
                <w:sz w:val="22"/>
                <w:szCs w:val="22"/>
              </w:rPr>
              <w:t xml:space="preserve">Original Illustration Uknown Artist - Book 4, </w:t>
            </w:r>
            <w:proofErr w:type="spellStart"/>
            <w:r w:rsidRPr="49F31E69">
              <w:rPr>
                <w:rFonts w:ascii="Calibri" w:eastAsia="Calibri" w:hAnsi="Calibri" w:cs="Calibri"/>
                <w:color w:val="000000" w:themeColor="text1"/>
                <w:sz w:val="22"/>
                <w:szCs w:val="22"/>
              </w:rPr>
              <w:t>pg</w:t>
            </w:r>
            <w:proofErr w:type="spellEnd"/>
            <w:r w:rsidRPr="49F31E69">
              <w:rPr>
                <w:rFonts w:ascii="Calibri" w:eastAsia="Calibri" w:hAnsi="Calibri" w:cs="Calibri"/>
                <w:color w:val="000000" w:themeColor="text1"/>
                <w:sz w:val="22"/>
                <w:szCs w:val="22"/>
              </w:rPr>
              <w:t xml:space="preserve"> 172 - Two children knitting and sweeping</w:t>
            </w:r>
          </w:p>
        </w:tc>
        <w:tc>
          <w:tcPr>
            <w:tcW w:w="2049" w:type="dxa"/>
            <w:tcBorders>
              <w:top w:val="nil"/>
              <w:left w:val="nil"/>
              <w:bottom w:val="nil"/>
              <w:right w:val="nil"/>
            </w:tcBorders>
            <w:tcMar>
              <w:top w:w="15" w:type="dxa"/>
              <w:left w:w="15" w:type="dxa"/>
              <w:right w:w="15" w:type="dxa"/>
            </w:tcMar>
            <w:vAlign w:val="bottom"/>
          </w:tcPr>
          <w:p w14:paraId="58C9B7BD" w14:textId="44C27CF5" w:rsidR="49F31E69" w:rsidRDefault="49F31E69" w:rsidP="49F31E69">
            <w:r w:rsidRPr="49F31E69">
              <w:rPr>
                <w:rFonts w:ascii="Calibri" w:eastAsia="Calibri" w:hAnsi="Calibri" w:cs="Calibri"/>
                <w:color w:val="000000" w:themeColor="text1"/>
                <w:sz w:val="22"/>
                <w:szCs w:val="22"/>
              </w:rPr>
              <w:t>Undated</w:t>
            </w:r>
          </w:p>
        </w:tc>
      </w:tr>
      <w:tr w:rsidR="22D13B59" w14:paraId="559DC7EB" w14:textId="77777777" w:rsidTr="472C54E1">
        <w:trPr>
          <w:trHeight w:val="300"/>
        </w:trPr>
        <w:tc>
          <w:tcPr>
            <w:tcW w:w="961" w:type="dxa"/>
            <w:tcBorders>
              <w:top w:val="nil"/>
              <w:left w:val="nil"/>
              <w:bottom w:val="nil"/>
              <w:right w:val="nil"/>
            </w:tcBorders>
            <w:tcMar>
              <w:top w:w="15" w:type="dxa"/>
              <w:left w:w="15" w:type="dxa"/>
              <w:right w:w="15" w:type="dxa"/>
            </w:tcMar>
            <w:vAlign w:val="bottom"/>
          </w:tcPr>
          <w:p w14:paraId="7B20E947" w14:textId="3C40CE3C"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1E539BBC" w14:textId="4DA3FE5C" w:rsidR="49F31E69" w:rsidRDefault="49F31E69"/>
        </w:tc>
        <w:tc>
          <w:tcPr>
            <w:tcW w:w="6332" w:type="dxa"/>
            <w:tcBorders>
              <w:top w:val="nil"/>
              <w:left w:val="nil"/>
              <w:bottom w:val="nil"/>
              <w:right w:val="nil"/>
            </w:tcBorders>
            <w:tcMar>
              <w:top w:w="15" w:type="dxa"/>
              <w:left w:w="15" w:type="dxa"/>
              <w:right w:w="15" w:type="dxa"/>
            </w:tcMar>
            <w:vAlign w:val="bottom"/>
          </w:tcPr>
          <w:p w14:paraId="31E9E03F" w14:textId="2008B3BB" w:rsidR="49F31E69" w:rsidRDefault="49F31E69" w:rsidP="49F31E69">
            <w:r w:rsidRPr="49F31E69">
              <w:rPr>
                <w:rFonts w:ascii="Calibri" w:eastAsia="Calibri" w:hAnsi="Calibri" w:cs="Calibri"/>
                <w:color w:val="000000" w:themeColor="text1"/>
                <w:sz w:val="22"/>
                <w:szCs w:val="22"/>
              </w:rPr>
              <w:t>Original Illustration Unknown Artist - Native American shooting Bear</w:t>
            </w:r>
          </w:p>
        </w:tc>
        <w:tc>
          <w:tcPr>
            <w:tcW w:w="2049" w:type="dxa"/>
            <w:tcBorders>
              <w:top w:val="nil"/>
              <w:left w:val="nil"/>
              <w:bottom w:val="nil"/>
              <w:right w:val="nil"/>
            </w:tcBorders>
            <w:tcMar>
              <w:top w:w="15" w:type="dxa"/>
              <w:left w:w="15" w:type="dxa"/>
              <w:right w:w="15" w:type="dxa"/>
            </w:tcMar>
            <w:vAlign w:val="bottom"/>
          </w:tcPr>
          <w:p w14:paraId="22C05C6C" w14:textId="21AC82B6" w:rsidR="49F31E69" w:rsidRDefault="49F31E69" w:rsidP="49F31E69">
            <w:r w:rsidRPr="49F31E69">
              <w:rPr>
                <w:rFonts w:ascii="Calibri" w:eastAsia="Calibri" w:hAnsi="Calibri" w:cs="Calibri"/>
                <w:color w:val="000000" w:themeColor="text1"/>
                <w:sz w:val="22"/>
                <w:szCs w:val="22"/>
              </w:rPr>
              <w:t>Undated</w:t>
            </w:r>
          </w:p>
        </w:tc>
      </w:tr>
      <w:tr w:rsidR="49F31E69" w14:paraId="7202E99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B1775AF" w14:textId="73A31ECC"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132D820B" w14:textId="6481B302" w:rsidR="49F31E69" w:rsidRDefault="49F31E69"/>
        </w:tc>
        <w:tc>
          <w:tcPr>
            <w:tcW w:w="6332" w:type="dxa"/>
            <w:tcBorders>
              <w:top w:val="nil"/>
              <w:left w:val="nil"/>
              <w:bottom w:val="nil"/>
              <w:right w:val="nil"/>
            </w:tcBorders>
            <w:tcMar>
              <w:top w:w="15" w:type="dxa"/>
              <w:left w:w="15" w:type="dxa"/>
              <w:right w:w="15" w:type="dxa"/>
            </w:tcMar>
            <w:vAlign w:val="bottom"/>
          </w:tcPr>
          <w:p w14:paraId="391DE8EB" w14:textId="264BEBEF" w:rsidR="49F31E69" w:rsidRDefault="49F31E69" w:rsidP="49F31E69">
            <w:r w:rsidRPr="49F31E69">
              <w:rPr>
                <w:rFonts w:ascii="Calibri" w:eastAsia="Calibri" w:hAnsi="Calibri" w:cs="Calibri"/>
                <w:color w:val="000000" w:themeColor="text1"/>
                <w:sz w:val="22"/>
                <w:szCs w:val="22"/>
              </w:rPr>
              <w:t>Wooden Engraving of Mountain Landscape</w:t>
            </w:r>
          </w:p>
        </w:tc>
        <w:tc>
          <w:tcPr>
            <w:tcW w:w="2049" w:type="dxa"/>
            <w:tcBorders>
              <w:top w:val="nil"/>
              <w:left w:val="nil"/>
              <w:bottom w:val="nil"/>
              <w:right w:val="nil"/>
            </w:tcBorders>
            <w:tcMar>
              <w:top w:w="15" w:type="dxa"/>
              <w:left w:w="15" w:type="dxa"/>
              <w:right w:w="15" w:type="dxa"/>
            </w:tcMar>
            <w:vAlign w:val="bottom"/>
          </w:tcPr>
          <w:p w14:paraId="4B93C746" w14:textId="36C552CC" w:rsidR="49F31E69" w:rsidRDefault="49F31E69" w:rsidP="49F31E69">
            <w:r w:rsidRPr="49F31E69">
              <w:rPr>
                <w:rFonts w:ascii="Calibri" w:eastAsia="Calibri" w:hAnsi="Calibri" w:cs="Calibri"/>
                <w:color w:val="000000" w:themeColor="text1"/>
                <w:sz w:val="22"/>
                <w:szCs w:val="22"/>
              </w:rPr>
              <w:t>Undated</w:t>
            </w:r>
          </w:p>
        </w:tc>
      </w:tr>
      <w:tr w:rsidR="22D13B59" w14:paraId="0585639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DE1CED9" w14:textId="12D79937"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362C42EF" w14:textId="6D1B18B4" w:rsidR="49F31E69" w:rsidRDefault="49F31E69"/>
        </w:tc>
        <w:tc>
          <w:tcPr>
            <w:tcW w:w="6332" w:type="dxa"/>
            <w:tcBorders>
              <w:top w:val="nil"/>
              <w:left w:val="nil"/>
              <w:bottom w:val="nil"/>
              <w:right w:val="nil"/>
            </w:tcBorders>
            <w:tcMar>
              <w:top w:w="15" w:type="dxa"/>
              <w:left w:w="15" w:type="dxa"/>
              <w:right w:w="15" w:type="dxa"/>
            </w:tcMar>
            <w:vAlign w:val="bottom"/>
          </w:tcPr>
          <w:p w14:paraId="4AC25BB2" w14:textId="4EA70061" w:rsidR="49F31E69" w:rsidRDefault="49F31E69" w:rsidP="49F31E69">
            <w:r w:rsidRPr="49F31E69">
              <w:rPr>
                <w:rFonts w:ascii="Aptos Narrow" w:eastAsia="Aptos Narrow" w:hAnsi="Aptos Narrow" w:cs="Aptos Narrow"/>
                <w:color w:val="000000" w:themeColor="text1"/>
                <w:sz w:val="22"/>
                <w:szCs w:val="22"/>
              </w:rPr>
              <w:t>Follett Branding Iron</w:t>
            </w:r>
          </w:p>
        </w:tc>
        <w:tc>
          <w:tcPr>
            <w:tcW w:w="2049" w:type="dxa"/>
            <w:tcBorders>
              <w:top w:val="nil"/>
              <w:left w:val="nil"/>
              <w:bottom w:val="nil"/>
              <w:right w:val="nil"/>
            </w:tcBorders>
            <w:tcMar>
              <w:top w:w="15" w:type="dxa"/>
              <w:left w:w="15" w:type="dxa"/>
              <w:right w:w="15" w:type="dxa"/>
            </w:tcMar>
            <w:vAlign w:val="bottom"/>
          </w:tcPr>
          <w:p w14:paraId="152D10DC" w14:textId="5104EB68" w:rsidR="49F31E69" w:rsidRDefault="49F31E69" w:rsidP="49F31E69">
            <w:r w:rsidRPr="49F31E69">
              <w:rPr>
                <w:rFonts w:ascii="Calibri" w:eastAsia="Calibri" w:hAnsi="Calibri" w:cs="Calibri"/>
                <w:color w:val="000000" w:themeColor="text1"/>
                <w:sz w:val="22"/>
                <w:szCs w:val="22"/>
              </w:rPr>
              <w:t>Undated</w:t>
            </w:r>
          </w:p>
        </w:tc>
      </w:tr>
      <w:tr w:rsidR="49F31E69" w14:paraId="3CF81871"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8F2EF65" w14:textId="3FCF4B2A" w:rsidR="49F31E69" w:rsidRDefault="49F31E69" w:rsidP="49F31E69">
            <w:r w:rsidRPr="49F31E69">
              <w:rPr>
                <w:rFonts w:ascii="Calibri" w:eastAsia="Calibri" w:hAnsi="Calibri" w:cs="Calibri"/>
                <w:color w:val="000000" w:themeColor="text1"/>
                <w:sz w:val="22"/>
                <w:szCs w:val="22"/>
              </w:rPr>
              <w:t>Art Bin</w:t>
            </w:r>
          </w:p>
        </w:tc>
        <w:tc>
          <w:tcPr>
            <w:tcW w:w="1018" w:type="dxa"/>
            <w:tcBorders>
              <w:top w:val="nil"/>
              <w:left w:val="nil"/>
              <w:bottom w:val="nil"/>
              <w:right w:val="nil"/>
            </w:tcBorders>
            <w:tcMar>
              <w:top w:w="15" w:type="dxa"/>
              <w:left w:w="15" w:type="dxa"/>
              <w:right w:w="15" w:type="dxa"/>
            </w:tcMar>
            <w:vAlign w:val="bottom"/>
          </w:tcPr>
          <w:p w14:paraId="0F18439E" w14:textId="7AE6E1C2" w:rsidR="49F31E69" w:rsidRDefault="49F31E69"/>
        </w:tc>
        <w:tc>
          <w:tcPr>
            <w:tcW w:w="6332" w:type="dxa"/>
            <w:tcBorders>
              <w:top w:val="nil"/>
              <w:left w:val="nil"/>
              <w:bottom w:val="nil"/>
              <w:right w:val="nil"/>
            </w:tcBorders>
            <w:tcMar>
              <w:top w:w="15" w:type="dxa"/>
              <w:left w:w="15" w:type="dxa"/>
              <w:right w:w="15" w:type="dxa"/>
            </w:tcMar>
            <w:vAlign w:val="bottom"/>
          </w:tcPr>
          <w:p w14:paraId="25477806" w14:textId="3DB5C495" w:rsidR="49F31E69" w:rsidRDefault="49F31E69" w:rsidP="49F31E69">
            <w:r w:rsidRPr="49F31E69">
              <w:rPr>
                <w:rFonts w:ascii="Aptos Narrow" w:eastAsia="Aptos Narrow" w:hAnsi="Aptos Narrow" w:cs="Aptos Narrow"/>
                <w:color w:val="000000" w:themeColor="text1"/>
                <w:sz w:val="22"/>
                <w:szCs w:val="22"/>
              </w:rPr>
              <w:t>Small Book Press</w:t>
            </w:r>
          </w:p>
        </w:tc>
        <w:tc>
          <w:tcPr>
            <w:tcW w:w="2049" w:type="dxa"/>
            <w:tcBorders>
              <w:top w:val="nil"/>
              <w:left w:val="nil"/>
              <w:bottom w:val="nil"/>
              <w:right w:val="nil"/>
            </w:tcBorders>
            <w:tcMar>
              <w:top w:w="15" w:type="dxa"/>
              <w:left w:w="15" w:type="dxa"/>
              <w:right w:w="15" w:type="dxa"/>
            </w:tcMar>
            <w:vAlign w:val="bottom"/>
          </w:tcPr>
          <w:p w14:paraId="58B3EC65" w14:textId="25FD9BCE" w:rsidR="49F31E69" w:rsidRDefault="49F31E69" w:rsidP="49F31E69">
            <w:r w:rsidRPr="49F31E69">
              <w:rPr>
                <w:rFonts w:ascii="Calibri" w:eastAsia="Calibri" w:hAnsi="Calibri" w:cs="Calibri"/>
                <w:color w:val="000000" w:themeColor="text1"/>
                <w:sz w:val="22"/>
                <w:szCs w:val="22"/>
              </w:rPr>
              <w:t>Undated</w:t>
            </w:r>
          </w:p>
        </w:tc>
      </w:tr>
      <w:tr w:rsidR="49F31E69" w14:paraId="7717B8B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B3BC2E" w14:textId="19844D9B" w:rsidR="49F31E69" w:rsidRDefault="49F31E69" w:rsidP="49F31E69">
            <w:r w:rsidRPr="49F31E69">
              <w:rPr>
                <w:rFonts w:ascii="Calibri" w:eastAsia="Calibri" w:hAnsi="Calibri" w:cs="Calibri"/>
                <w:color w:val="000000" w:themeColor="text1"/>
                <w:sz w:val="22"/>
                <w:szCs w:val="22"/>
              </w:rPr>
              <w:lastRenderedPageBreak/>
              <w:t>Art Bin</w:t>
            </w:r>
          </w:p>
        </w:tc>
        <w:tc>
          <w:tcPr>
            <w:tcW w:w="1018" w:type="dxa"/>
            <w:tcBorders>
              <w:top w:val="nil"/>
              <w:left w:val="nil"/>
              <w:bottom w:val="nil"/>
              <w:right w:val="nil"/>
            </w:tcBorders>
            <w:tcMar>
              <w:top w:w="15" w:type="dxa"/>
              <w:left w:w="15" w:type="dxa"/>
              <w:right w:w="15" w:type="dxa"/>
            </w:tcMar>
            <w:vAlign w:val="bottom"/>
          </w:tcPr>
          <w:p w14:paraId="5DBA1C6B" w14:textId="42A56957" w:rsidR="49F31E69" w:rsidRDefault="49F31E69"/>
        </w:tc>
        <w:tc>
          <w:tcPr>
            <w:tcW w:w="6332" w:type="dxa"/>
            <w:tcBorders>
              <w:top w:val="nil"/>
              <w:left w:val="nil"/>
              <w:bottom w:val="nil"/>
              <w:right w:val="nil"/>
            </w:tcBorders>
            <w:tcMar>
              <w:top w:w="15" w:type="dxa"/>
              <w:left w:w="15" w:type="dxa"/>
              <w:right w:w="15" w:type="dxa"/>
            </w:tcMar>
            <w:vAlign w:val="bottom"/>
          </w:tcPr>
          <w:p w14:paraId="4D5396DC" w14:textId="3164EA3F" w:rsidR="49F31E69" w:rsidRDefault="49F31E69" w:rsidP="49F31E69">
            <w:r w:rsidRPr="49F31E69">
              <w:rPr>
                <w:rFonts w:ascii="Aptos Narrow" w:eastAsia="Aptos Narrow" w:hAnsi="Aptos Narrow" w:cs="Aptos Narrow"/>
                <w:color w:val="000000" w:themeColor="text1"/>
                <w:sz w:val="22"/>
                <w:szCs w:val="22"/>
              </w:rPr>
              <w:t>Transparency Projector/Maker - First Edition</w:t>
            </w:r>
          </w:p>
        </w:tc>
        <w:tc>
          <w:tcPr>
            <w:tcW w:w="2049" w:type="dxa"/>
            <w:tcBorders>
              <w:top w:val="nil"/>
              <w:left w:val="nil"/>
              <w:bottom w:val="nil"/>
              <w:right w:val="nil"/>
            </w:tcBorders>
            <w:tcMar>
              <w:top w:w="15" w:type="dxa"/>
              <w:left w:w="15" w:type="dxa"/>
              <w:right w:w="15" w:type="dxa"/>
            </w:tcMar>
            <w:vAlign w:val="bottom"/>
          </w:tcPr>
          <w:p w14:paraId="6046A66C" w14:textId="28B3DB86" w:rsidR="49F31E69" w:rsidRDefault="49F31E69" w:rsidP="49F31E69">
            <w:r w:rsidRPr="49F31E69">
              <w:rPr>
                <w:rFonts w:ascii="Calibri" w:eastAsia="Calibri" w:hAnsi="Calibri" w:cs="Calibri"/>
                <w:color w:val="000000" w:themeColor="text1"/>
                <w:sz w:val="22"/>
                <w:szCs w:val="22"/>
              </w:rPr>
              <w:t>Undated</w:t>
            </w:r>
          </w:p>
        </w:tc>
      </w:tr>
      <w:tr w:rsidR="49F31E69" w14:paraId="64BBA65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92AC174" w14:textId="472AC3DF" w:rsidR="49F31E69" w:rsidRDefault="49F31E69" w:rsidP="49F31E69">
            <w:pPr>
              <w:rPr>
                <w:rFonts w:ascii="Calibri" w:eastAsia="Calibri" w:hAnsi="Calibri" w:cs="Calibri"/>
                <w:color w:val="000000" w:themeColor="text1"/>
                <w:sz w:val="22"/>
                <w:szCs w:val="22"/>
              </w:rPr>
            </w:pPr>
          </w:p>
        </w:tc>
        <w:tc>
          <w:tcPr>
            <w:tcW w:w="1018" w:type="dxa"/>
            <w:tcBorders>
              <w:top w:val="nil"/>
              <w:left w:val="nil"/>
              <w:bottom w:val="nil"/>
              <w:right w:val="nil"/>
            </w:tcBorders>
            <w:tcMar>
              <w:top w:w="15" w:type="dxa"/>
              <w:left w:w="15" w:type="dxa"/>
              <w:right w:w="15" w:type="dxa"/>
            </w:tcMar>
            <w:vAlign w:val="bottom"/>
          </w:tcPr>
          <w:p w14:paraId="2791CE32" w14:textId="583AC712" w:rsidR="49F31E69" w:rsidRDefault="49F31E69" w:rsidP="49F31E69"/>
        </w:tc>
        <w:tc>
          <w:tcPr>
            <w:tcW w:w="6332" w:type="dxa"/>
            <w:tcBorders>
              <w:top w:val="nil"/>
              <w:left w:val="nil"/>
              <w:bottom w:val="nil"/>
              <w:right w:val="nil"/>
            </w:tcBorders>
            <w:tcMar>
              <w:top w:w="15" w:type="dxa"/>
              <w:left w:w="15" w:type="dxa"/>
              <w:right w:w="15" w:type="dxa"/>
            </w:tcMar>
            <w:vAlign w:val="bottom"/>
          </w:tcPr>
          <w:p w14:paraId="6C63A9FF" w14:textId="5F738A8E" w:rsidR="49F31E69" w:rsidRDefault="49F31E69" w:rsidP="49F31E69">
            <w:pPr>
              <w:rPr>
                <w:rFonts w:ascii="Calibri" w:eastAsia="Calibri" w:hAnsi="Calibri" w:cs="Calibri"/>
                <w:color w:val="000000" w:themeColor="text1"/>
                <w:sz w:val="22"/>
                <w:szCs w:val="22"/>
              </w:rPr>
            </w:pPr>
          </w:p>
        </w:tc>
        <w:tc>
          <w:tcPr>
            <w:tcW w:w="2049" w:type="dxa"/>
            <w:tcBorders>
              <w:top w:val="nil"/>
              <w:left w:val="nil"/>
              <w:bottom w:val="nil"/>
              <w:right w:val="nil"/>
            </w:tcBorders>
            <w:tcMar>
              <w:top w:w="15" w:type="dxa"/>
              <w:left w:w="15" w:type="dxa"/>
              <w:right w:w="15" w:type="dxa"/>
            </w:tcMar>
            <w:vAlign w:val="bottom"/>
          </w:tcPr>
          <w:p w14:paraId="01766C37" w14:textId="492CEF67" w:rsidR="49F31E69" w:rsidRDefault="49F31E69" w:rsidP="49F31E69">
            <w:pPr>
              <w:rPr>
                <w:rFonts w:ascii="Calibri" w:eastAsia="Calibri" w:hAnsi="Calibri" w:cs="Calibri"/>
                <w:color w:val="000000" w:themeColor="text1"/>
                <w:sz w:val="22"/>
                <w:szCs w:val="22"/>
              </w:rPr>
            </w:pPr>
          </w:p>
        </w:tc>
      </w:tr>
      <w:tr w:rsidR="22D13B59" w14:paraId="7C610F6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435B0B9" w14:textId="146FF5E9"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61CA8DCC" w14:textId="2534999D" w:rsidR="472C54E1" w:rsidRDefault="472C54E1"/>
        </w:tc>
        <w:tc>
          <w:tcPr>
            <w:tcW w:w="6332" w:type="dxa"/>
            <w:tcBorders>
              <w:top w:val="nil"/>
              <w:left w:val="nil"/>
              <w:bottom w:val="nil"/>
              <w:right w:val="nil"/>
            </w:tcBorders>
            <w:tcMar>
              <w:top w:w="15" w:type="dxa"/>
              <w:left w:w="15" w:type="dxa"/>
              <w:right w:w="15" w:type="dxa"/>
            </w:tcMar>
            <w:vAlign w:val="bottom"/>
          </w:tcPr>
          <w:p w14:paraId="4E8B571E" w14:textId="3ABA762C" w:rsidR="472C54E1" w:rsidRDefault="472C54E1" w:rsidP="472C54E1">
            <w:r w:rsidRPr="472C54E1">
              <w:rPr>
                <w:rFonts w:ascii="Calibri" w:eastAsia="Calibri" w:hAnsi="Calibri" w:cs="Calibri"/>
                <w:color w:val="000000" w:themeColor="text1"/>
                <w:sz w:val="22"/>
                <w:szCs w:val="22"/>
              </w:rPr>
              <w:t>NABISCO/National Biscuit Factory - 1000 W Washington St Photographs</w:t>
            </w:r>
          </w:p>
        </w:tc>
        <w:tc>
          <w:tcPr>
            <w:tcW w:w="2049" w:type="dxa"/>
            <w:tcBorders>
              <w:top w:val="nil"/>
              <w:left w:val="nil"/>
              <w:bottom w:val="nil"/>
              <w:right w:val="nil"/>
            </w:tcBorders>
            <w:tcMar>
              <w:top w:w="15" w:type="dxa"/>
              <w:left w:w="15" w:type="dxa"/>
              <w:right w:w="15" w:type="dxa"/>
            </w:tcMar>
            <w:vAlign w:val="bottom"/>
          </w:tcPr>
          <w:p w14:paraId="2AAB25EA" w14:textId="0CA53EBC" w:rsidR="472C54E1" w:rsidRDefault="472C54E1" w:rsidP="472C54E1">
            <w:r w:rsidRPr="472C54E1">
              <w:rPr>
                <w:rFonts w:ascii="Calibri" w:eastAsia="Calibri" w:hAnsi="Calibri" w:cs="Calibri"/>
                <w:color w:val="000000" w:themeColor="text1"/>
                <w:sz w:val="22"/>
                <w:szCs w:val="22"/>
              </w:rPr>
              <w:t>Circa Early 1900s</w:t>
            </w:r>
          </w:p>
        </w:tc>
      </w:tr>
      <w:tr w:rsidR="22D13B59" w14:paraId="3F4BA46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70536F5" w14:textId="06767330"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60CCAA7C" w14:textId="60D99E5E" w:rsidR="472C54E1" w:rsidRDefault="472C54E1"/>
        </w:tc>
        <w:tc>
          <w:tcPr>
            <w:tcW w:w="6332" w:type="dxa"/>
            <w:tcBorders>
              <w:top w:val="nil"/>
              <w:left w:val="nil"/>
              <w:bottom w:val="nil"/>
              <w:right w:val="nil"/>
            </w:tcBorders>
            <w:tcMar>
              <w:top w:w="15" w:type="dxa"/>
              <w:left w:w="15" w:type="dxa"/>
              <w:right w:w="15" w:type="dxa"/>
            </w:tcMar>
            <w:vAlign w:val="bottom"/>
          </w:tcPr>
          <w:p w14:paraId="6D8C01B0" w14:textId="5644BFF4" w:rsidR="472C54E1" w:rsidRDefault="472C54E1" w:rsidP="472C54E1">
            <w:r w:rsidRPr="472C54E1">
              <w:rPr>
                <w:rFonts w:ascii="Calibri" w:eastAsia="Calibri" w:hAnsi="Calibri" w:cs="Calibri"/>
                <w:color w:val="000000" w:themeColor="text1"/>
                <w:sz w:val="22"/>
                <w:szCs w:val="22"/>
              </w:rPr>
              <w:t>Wilcox &amp; Follett - Artists and Writers Conference Photograph</w:t>
            </w:r>
          </w:p>
        </w:tc>
        <w:tc>
          <w:tcPr>
            <w:tcW w:w="2049" w:type="dxa"/>
            <w:tcBorders>
              <w:top w:val="nil"/>
              <w:left w:val="nil"/>
              <w:bottom w:val="nil"/>
              <w:right w:val="nil"/>
            </w:tcBorders>
            <w:tcMar>
              <w:top w:w="15" w:type="dxa"/>
              <w:left w:w="15" w:type="dxa"/>
              <w:right w:w="15" w:type="dxa"/>
            </w:tcMar>
            <w:vAlign w:val="bottom"/>
          </w:tcPr>
          <w:p w14:paraId="779E6CBB" w14:textId="03D2CF90" w:rsidR="472C54E1" w:rsidRDefault="472C54E1" w:rsidP="472C54E1">
            <w:r w:rsidRPr="472C54E1">
              <w:rPr>
                <w:rFonts w:ascii="Calibri" w:eastAsia="Calibri" w:hAnsi="Calibri" w:cs="Calibri"/>
                <w:color w:val="000000" w:themeColor="text1"/>
                <w:sz w:val="22"/>
                <w:szCs w:val="22"/>
              </w:rPr>
              <w:t>October 3, 1945</w:t>
            </w:r>
          </w:p>
        </w:tc>
      </w:tr>
      <w:tr w:rsidR="22D13B59" w14:paraId="78E54E9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A1A5BA" w14:textId="555D531E"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1967F4B2" w14:textId="2A319163" w:rsidR="472C54E1" w:rsidRDefault="472C54E1"/>
        </w:tc>
        <w:tc>
          <w:tcPr>
            <w:tcW w:w="6332" w:type="dxa"/>
            <w:tcBorders>
              <w:top w:val="nil"/>
              <w:left w:val="nil"/>
              <w:bottom w:val="nil"/>
              <w:right w:val="nil"/>
            </w:tcBorders>
            <w:tcMar>
              <w:top w:w="15" w:type="dxa"/>
              <w:left w:w="15" w:type="dxa"/>
              <w:right w:w="15" w:type="dxa"/>
            </w:tcMar>
            <w:vAlign w:val="bottom"/>
          </w:tcPr>
          <w:p w14:paraId="3C03119D" w14:textId="6233B833" w:rsidR="472C54E1" w:rsidRDefault="472C54E1" w:rsidP="472C54E1">
            <w:r w:rsidRPr="472C54E1">
              <w:rPr>
                <w:rFonts w:ascii="Calibri" w:eastAsia="Calibri" w:hAnsi="Calibri" w:cs="Calibri"/>
                <w:color w:val="000000" w:themeColor="text1"/>
                <w:sz w:val="22"/>
                <w:szCs w:val="22"/>
              </w:rPr>
              <w:t>CP3 Kisok System Article -- Follett Campus Resources</w:t>
            </w:r>
          </w:p>
        </w:tc>
        <w:tc>
          <w:tcPr>
            <w:tcW w:w="2049" w:type="dxa"/>
            <w:tcBorders>
              <w:top w:val="nil"/>
              <w:left w:val="nil"/>
              <w:bottom w:val="nil"/>
              <w:right w:val="nil"/>
            </w:tcBorders>
            <w:tcMar>
              <w:top w:w="15" w:type="dxa"/>
              <w:left w:w="15" w:type="dxa"/>
              <w:right w:w="15" w:type="dxa"/>
            </w:tcMar>
            <w:vAlign w:val="bottom"/>
          </w:tcPr>
          <w:p w14:paraId="405272D1" w14:textId="30D0F92C" w:rsidR="472C54E1" w:rsidRDefault="472C54E1" w:rsidP="472C54E1">
            <w:r w:rsidRPr="472C54E1">
              <w:rPr>
                <w:rFonts w:ascii="Calibri" w:eastAsia="Calibri" w:hAnsi="Calibri" w:cs="Calibri"/>
                <w:color w:val="000000" w:themeColor="text1"/>
                <w:sz w:val="22"/>
                <w:szCs w:val="22"/>
              </w:rPr>
              <w:t>Nov/Dec 1995</w:t>
            </w:r>
          </w:p>
        </w:tc>
      </w:tr>
      <w:tr w:rsidR="22D13B59" w14:paraId="5160BB30"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2B8A648" w14:textId="27122D17"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4F84F326" w14:textId="12AF87B4" w:rsidR="472C54E1" w:rsidRDefault="472C54E1"/>
        </w:tc>
        <w:tc>
          <w:tcPr>
            <w:tcW w:w="6332" w:type="dxa"/>
            <w:tcBorders>
              <w:top w:val="nil"/>
              <w:left w:val="nil"/>
              <w:bottom w:val="nil"/>
              <w:right w:val="nil"/>
            </w:tcBorders>
            <w:tcMar>
              <w:top w:w="15" w:type="dxa"/>
              <w:left w:w="15" w:type="dxa"/>
              <w:right w:w="15" w:type="dxa"/>
            </w:tcMar>
            <w:vAlign w:val="bottom"/>
          </w:tcPr>
          <w:p w14:paraId="3F868C9C" w14:textId="5DC2EBD2" w:rsidR="472C54E1" w:rsidRDefault="472C54E1" w:rsidP="472C54E1">
            <w:r w:rsidRPr="472C54E1">
              <w:rPr>
                <w:rFonts w:ascii="Calibri" w:eastAsia="Calibri" w:hAnsi="Calibri" w:cs="Calibri"/>
                <w:color w:val="000000" w:themeColor="text1"/>
                <w:sz w:val="22"/>
                <w:szCs w:val="22"/>
              </w:rPr>
              <w:t>C.W. Follett and Four Sons Photograph</w:t>
            </w:r>
          </w:p>
        </w:tc>
        <w:tc>
          <w:tcPr>
            <w:tcW w:w="2049" w:type="dxa"/>
            <w:tcBorders>
              <w:top w:val="nil"/>
              <w:left w:val="nil"/>
              <w:bottom w:val="nil"/>
              <w:right w:val="nil"/>
            </w:tcBorders>
            <w:tcMar>
              <w:top w:w="15" w:type="dxa"/>
              <w:left w:w="15" w:type="dxa"/>
              <w:right w:w="15" w:type="dxa"/>
            </w:tcMar>
            <w:vAlign w:val="bottom"/>
          </w:tcPr>
          <w:p w14:paraId="190C55AD" w14:textId="1E4EFF1C" w:rsidR="472C54E1" w:rsidRDefault="472C54E1" w:rsidP="472C54E1">
            <w:r w:rsidRPr="472C54E1">
              <w:rPr>
                <w:rFonts w:ascii="Calibri" w:eastAsia="Calibri" w:hAnsi="Calibri" w:cs="Calibri"/>
                <w:color w:val="000000" w:themeColor="text1"/>
                <w:sz w:val="22"/>
                <w:szCs w:val="22"/>
              </w:rPr>
              <w:t>Undated</w:t>
            </w:r>
          </w:p>
        </w:tc>
      </w:tr>
      <w:tr w:rsidR="22D13B59" w14:paraId="6B74851A"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C7A800E" w14:textId="6D6E3D00"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175FBF86" w14:textId="47F1E35F" w:rsidR="472C54E1" w:rsidRDefault="472C54E1"/>
        </w:tc>
        <w:tc>
          <w:tcPr>
            <w:tcW w:w="6332" w:type="dxa"/>
            <w:tcBorders>
              <w:top w:val="nil"/>
              <w:left w:val="nil"/>
              <w:bottom w:val="nil"/>
              <w:right w:val="nil"/>
            </w:tcBorders>
            <w:tcMar>
              <w:top w:w="15" w:type="dxa"/>
              <w:left w:w="15" w:type="dxa"/>
              <w:right w:w="15" w:type="dxa"/>
            </w:tcMar>
            <w:vAlign w:val="bottom"/>
          </w:tcPr>
          <w:p w14:paraId="75511CCD" w14:textId="42197140" w:rsidR="472C54E1" w:rsidRDefault="472C54E1" w:rsidP="472C54E1">
            <w:r w:rsidRPr="472C54E1">
              <w:rPr>
                <w:rFonts w:ascii="Calibri" w:eastAsia="Calibri" w:hAnsi="Calibri" w:cs="Calibri"/>
                <w:color w:val="000000" w:themeColor="text1"/>
                <w:sz w:val="22"/>
                <w:szCs w:val="22"/>
              </w:rPr>
              <w:t>C.W. Follett and Four Sons Photograph</w:t>
            </w:r>
          </w:p>
        </w:tc>
        <w:tc>
          <w:tcPr>
            <w:tcW w:w="2049" w:type="dxa"/>
            <w:tcBorders>
              <w:top w:val="nil"/>
              <w:left w:val="nil"/>
              <w:bottom w:val="nil"/>
              <w:right w:val="nil"/>
            </w:tcBorders>
            <w:tcMar>
              <w:top w:w="15" w:type="dxa"/>
              <w:left w:w="15" w:type="dxa"/>
              <w:right w:w="15" w:type="dxa"/>
            </w:tcMar>
            <w:vAlign w:val="bottom"/>
          </w:tcPr>
          <w:p w14:paraId="52664DF5" w14:textId="43D20CCC" w:rsidR="472C54E1" w:rsidRDefault="472C54E1" w:rsidP="472C54E1">
            <w:r w:rsidRPr="472C54E1">
              <w:rPr>
                <w:rFonts w:ascii="Calibri" w:eastAsia="Calibri" w:hAnsi="Calibri" w:cs="Calibri"/>
                <w:color w:val="000000" w:themeColor="text1"/>
                <w:sz w:val="22"/>
                <w:szCs w:val="22"/>
              </w:rPr>
              <w:t>Undated</w:t>
            </w:r>
          </w:p>
        </w:tc>
      </w:tr>
      <w:tr w:rsidR="22D13B59" w14:paraId="36AC933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A9089BA" w14:textId="1706DDB7"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2E5E6A1D" w14:textId="7516CCCF" w:rsidR="472C54E1" w:rsidRDefault="472C54E1"/>
        </w:tc>
        <w:tc>
          <w:tcPr>
            <w:tcW w:w="6332" w:type="dxa"/>
            <w:tcBorders>
              <w:top w:val="nil"/>
              <w:left w:val="nil"/>
              <w:bottom w:val="nil"/>
              <w:right w:val="nil"/>
            </w:tcBorders>
            <w:tcMar>
              <w:top w:w="15" w:type="dxa"/>
              <w:left w:w="15" w:type="dxa"/>
              <w:right w:w="15" w:type="dxa"/>
            </w:tcMar>
            <w:vAlign w:val="bottom"/>
          </w:tcPr>
          <w:p w14:paraId="5F0CD0A2" w14:textId="5B59AE30" w:rsidR="472C54E1" w:rsidRDefault="472C54E1" w:rsidP="472C54E1">
            <w:r w:rsidRPr="472C54E1">
              <w:rPr>
                <w:rFonts w:ascii="Calibri" w:eastAsia="Calibri" w:hAnsi="Calibri" w:cs="Calibri"/>
                <w:color w:val="000000" w:themeColor="text1"/>
                <w:sz w:val="22"/>
                <w:szCs w:val="22"/>
              </w:rPr>
              <w:t>C.W. Follett Photographs</w:t>
            </w:r>
          </w:p>
        </w:tc>
        <w:tc>
          <w:tcPr>
            <w:tcW w:w="2049" w:type="dxa"/>
            <w:tcBorders>
              <w:top w:val="nil"/>
              <w:left w:val="nil"/>
              <w:bottom w:val="nil"/>
              <w:right w:val="nil"/>
            </w:tcBorders>
            <w:tcMar>
              <w:top w:w="15" w:type="dxa"/>
              <w:left w:w="15" w:type="dxa"/>
              <w:right w:w="15" w:type="dxa"/>
            </w:tcMar>
            <w:vAlign w:val="bottom"/>
          </w:tcPr>
          <w:p w14:paraId="5971F3AE" w14:textId="70861B6B" w:rsidR="472C54E1" w:rsidRDefault="472C54E1" w:rsidP="472C54E1">
            <w:r w:rsidRPr="472C54E1">
              <w:rPr>
                <w:rFonts w:ascii="Calibri" w:eastAsia="Calibri" w:hAnsi="Calibri" w:cs="Calibri"/>
                <w:color w:val="000000" w:themeColor="text1"/>
                <w:sz w:val="22"/>
                <w:szCs w:val="22"/>
              </w:rPr>
              <w:t>Undated</w:t>
            </w:r>
          </w:p>
        </w:tc>
      </w:tr>
      <w:tr w:rsidR="22D13B59" w14:paraId="618F15D4"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040AB54D" w14:textId="013DFEE2"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5391421F" w14:textId="68B51903" w:rsidR="472C54E1" w:rsidRDefault="472C54E1"/>
        </w:tc>
        <w:tc>
          <w:tcPr>
            <w:tcW w:w="6332" w:type="dxa"/>
            <w:tcBorders>
              <w:top w:val="nil"/>
              <w:left w:val="nil"/>
              <w:bottom w:val="nil"/>
              <w:right w:val="nil"/>
            </w:tcBorders>
            <w:tcMar>
              <w:top w:w="15" w:type="dxa"/>
              <w:left w:w="15" w:type="dxa"/>
              <w:right w:w="15" w:type="dxa"/>
            </w:tcMar>
            <w:vAlign w:val="bottom"/>
          </w:tcPr>
          <w:p w14:paraId="2D24C7AF" w14:textId="124C0857" w:rsidR="472C54E1" w:rsidRDefault="472C54E1" w:rsidP="472C54E1">
            <w:r w:rsidRPr="472C54E1">
              <w:rPr>
                <w:rFonts w:ascii="Calibri" w:eastAsia="Calibri" w:hAnsi="Calibri" w:cs="Calibri"/>
                <w:color w:val="000000" w:themeColor="text1"/>
                <w:sz w:val="22"/>
                <w:szCs w:val="22"/>
              </w:rPr>
              <w:t>Follett Building -- 1000 W Washington St Photograph</w:t>
            </w:r>
          </w:p>
        </w:tc>
        <w:tc>
          <w:tcPr>
            <w:tcW w:w="2049" w:type="dxa"/>
            <w:tcBorders>
              <w:top w:val="nil"/>
              <w:left w:val="nil"/>
              <w:bottom w:val="nil"/>
              <w:right w:val="nil"/>
            </w:tcBorders>
            <w:tcMar>
              <w:top w:w="15" w:type="dxa"/>
              <w:left w:w="15" w:type="dxa"/>
              <w:right w:w="15" w:type="dxa"/>
            </w:tcMar>
            <w:vAlign w:val="bottom"/>
          </w:tcPr>
          <w:p w14:paraId="3E669BB5" w14:textId="052057FC" w:rsidR="472C54E1" w:rsidRDefault="472C54E1" w:rsidP="472C54E1">
            <w:r w:rsidRPr="472C54E1">
              <w:rPr>
                <w:rFonts w:ascii="Calibri" w:eastAsia="Calibri" w:hAnsi="Calibri" w:cs="Calibri"/>
                <w:color w:val="000000" w:themeColor="text1"/>
                <w:sz w:val="22"/>
                <w:szCs w:val="22"/>
              </w:rPr>
              <w:t>Undated</w:t>
            </w:r>
          </w:p>
        </w:tc>
      </w:tr>
      <w:tr w:rsidR="22D13B59" w14:paraId="77AD498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D5E4AAD" w14:textId="19E0B7FA"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12B76383" w14:textId="44FBC031" w:rsidR="472C54E1" w:rsidRDefault="472C54E1"/>
        </w:tc>
        <w:tc>
          <w:tcPr>
            <w:tcW w:w="6332" w:type="dxa"/>
            <w:tcBorders>
              <w:top w:val="nil"/>
              <w:left w:val="nil"/>
              <w:bottom w:val="nil"/>
              <w:right w:val="nil"/>
            </w:tcBorders>
            <w:tcMar>
              <w:top w:w="15" w:type="dxa"/>
              <w:left w:w="15" w:type="dxa"/>
              <w:right w:w="15" w:type="dxa"/>
            </w:tcMar>
            <w:vAlign w:val="bottom"/>
          </w:tcPr>
          <w:p w14:paraId="71495511" w14:textId="3C769E0F" w:rsidR="472C54E1" w:rsidRDefault="472C54E1" w:rsidP="472C54E1">
            <w:pPr>
              <w:rPr>
                <w:rFonts w:ascii="Calibri" w:eastAsia="Calibri" w:hAnsi="Calibri" w:cs="Calibri"/>
                <w:color w:val="000000" w:themeColor="text1"/>
                <w:sz w:val="22"/>
                <w:szCs w:val="22"/>
              </w:rPr>
            </w:pPr>
            <w:r w:rsidRPr="472C54E1">
              <w:rPr>
                <w:rFonts w:ascii="Calibri" w:eastAsia="Calibri" w:hAnsi="Calibri" w:cs="Calibri"/>
                <w:color w:val="000000" w:themeColor="text1"/>
                <w:sz w:val="22"/>
                <w:szCs w:val="22"/>
              </w:rPr>
              <w:t>Follett Educational Services (FES) Mission Statement</w:t>
            </w:r>
          </w:p>
        </w:tc>
        <w:tc>
          <w:tcPr>
            <w:tcW w:w="2049" w:type="dxa"/>
            <w:tcBorders>
              <w:top w:val="nil"/>
              <w:left w:val="nil"/>
              <w:bottom w:val="nil"/>
              <w:right w:val="nil"/>
            </w:tcBorders>
            <w:tcMar>
              <w:top w:w="15" w:type="dxa"/>
              <w:left w:w="15" w:type="dxa"/>
              <w:right w:w="15" w:type="dxa"/>
            </w:tcMar>
            <w:vAlign w:val="bottom"/>
          </w:tcPr>
          <w:p w14:paraId="2A3E96C7" w14:textId="4C76C6C5" w:rsidR="472C54E1" w:rsidRDefault="472C54E1" w:rsidP="472C54E1">
            <w:r w:rsidRPr="472C54E1">
              <w:rPr>
                <w:rFonts w:ascii="Calibri" w:eastAsia="Calibri" w:hAnsi="Calibri" w:cs="Calibri"/>
                <w:color w:val="000000" w:themeColor="text1"/>
                <w:sz w:val="22"/>
                <w:szCs w:val="22"/>
              </w:rPr>
              <w:t>Undated</w:t>
            </w:r>
          </w:p>
        </w:tc>
      </w:tr>
      <w:tr w:rsidR="22D13B59" w14:paraId="20B8E11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D241B3D" w14:textId="73FDA9EC"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5BDBC4E6" w14:textId="5A4C41E8" w:rsidR="472C54E1" w:rsidRDefault="472C54E1"/>
        </w:tc>
        <w:tc>
          <w:tcPr>
            <w:tcW w:w="6332" w:type="dxa"/>
            <w:tcBorders>
              <w:top w:val="nil"/>
              <w:left w:val="nil"/>
              <w:bottom w:val="nil"/>
              <w:right w:val="nil"/>
            </w:tcBorders>
            <w:tcMar>
              <w:top w:w="15" w:type="dxa"/>
              <w:left w:w="15" w:type="dxa"/>
              <w:right w:w="15" w:type="dxa"/>
            </w:tcMar>
            <w:vAlign w:val="bottom"/>
          </w:tcPr>
          <w:p w14:paraId="5CF24E1C" w14:textId="46E7D090" w:rsidR="472C54E1" w:rsidRDefault="472C54E1" w:rsidP="472C54E1">
            <w:r w:rsidRPr="472C54E1">
              <w:rPr>
                <w:rFonts w:ascii="Calibri" w:eastAsia="Calibri" w:hAnsi="Calibri" w:cs="Calibri"/>
                <w:color w:val="000000" w:themeColor="text1"/>
                <w:sz w:val="22"/>
                <w:szCs w:val="22"/>
              </w:rPr>
              <w:t>Follett Genealogy - Dwight Branch</w:t>
            </w:r>
          </w:p>
        </w:tc>
        <w:tc>
          <w:tcPr>
            <w:tcW w:w="2049" w:type="dxa"/>
            <w:tcBorders>
              <w:top w:val="nil"/>
              <w:left w:val="nil"/>
              <w:bottom w:val="nil"/>
              <w:right w:val="nil"/>
            </w:tcBorders>
            <w:tcMar>
              <w:top w:w="15" w:type="dxa"/>
              <w:left w:w="15" w:type="dxa"/>
              <w:right w:w="15" w:type="dxa"/>
            </w:tcMar>
            <w:vAlign w:val="bottom"/>
          </w:tcPr>
          <w:p w14:paraId="0B92995D" w14:textId="47D3F6AA" w:rsidR="472C54E1" w:rsidRDefault="472C54E1" w:rsidP="472C54E1">
            <w:r w:rsidRPr="472C54E1">
              <w:rPr>
                <w:rFonts w:ascii="Calibri" w:eastAsia="Calibri" w:hAnsi="Calibri" w:cs="Calibri"/>
                <w:color w:val="000000" w:themeColor="text1"/>
                <w:sz w:val="22"/>
                <w:szCs w:val="22"/>
              </w:rPr>
              <w:t>Undated</w:t>
            </w:r>
          </w:p>
        </w:tc>
      </w:tr>
      <w:tr w:rsidR="472C54E1" w14:paraId="2BDD770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6EDEE5F" w14:textId="03DEC754"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7133AF36" w14:textId="262AB346" w:rsidR="472C54E1" w:rsidRDefault="472C54E1"/>
        </w:tc>
        <w:tc>
          <w:tcPr>
            <w:tcW w:w="6332" w:type="dxa"/>
            <w:tcBorders>
              <w:top w:val="nil"/>
              <w:left w:val="nil"/>
              <w:bottom w:val="nil"/>
              <w:right w:val="nil"/>
            </w:tcBorders>
            <w:tcMar>
              <w:top w:w="15" w:type="dxa"/>
              <w:left w:w="15" w:type="dxa"/>
              <w:right w:w="15" w:type="dxa"/>
            </w:tcMar>
            <w:vAlign w:val="bottom"/>
          </w:tcPr>
          <w:p w14:paraId="28C89878" w14:textId="21F19E11" w:rsidR="472C54E1" w:rsidRDefault="472C54E1" w:rsidP="472C54E1">
            <w:r w:rsidRPr="472C54E1">
              <w:rPr>
                <w:rFonts w:ascii="Calibri" w:eastAsia="Calibri" w:hAnsi="Calibri" w:cs="Calibri"/>
                <w:color w:val="000000" w:themeColor="text1"/>
                <w:sz w:val="22"/>
                <w:szCs w:val="22"/>
              </w:rPr>
              <w:t>Follett Genealogy - Garth Branch</w:t>
            </w:r>
          </w:p>
        </w:tc>
        <w:tc>
          <w:tcPr>
            <w:tcW w:w="2049" w:type="dxa"/>
            <w:tcBorders>
              <w:top w:val="nil"/>
              <w:left w:val="nil"/>
              <w:bottom w:val="nil"/>
              <w:right w:val="nil"/>
            </w:tcBorders>
            <w:tcMar>
              <w:top w:w="15" w:type="dxa"/>
              <w:left w:w="15" w:type="dxa"/>
              <w:right w:w="15" w:type="dxa"/>
            </w:tcMar>
            <w:vAlign w:val="bottom"/>
          </w:tcPr>
          <w:p w14:paraId="5783D35E" w14:textId="53A45EDD" w:rsidR="472C54E1" w:rsidRDefault="472C54E1" w:rsidP="472C54E1">
            <w:r w:rsidRPr="472C54E1">
              <w:rPr>
                <w:rFonts w:ascii="Calibri" w:eastAsia="Calibri" w:hAnsi="Calibri" w:cs="Calibri"/>
                <w:color w:val="000000" w:themeColor="text1"/>
                <w:sz w:val="22"/>
                <w:szCs w:val="22"/>
              </w:rPr>
              <w:t>Undated</w:t>
            </w:r>
          </w:p>
        </w:tc>
      </w:tr>
      <w:tr w:rsidR="472C54E1" w14:paraId="11F9FE7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67FA68C" w14:textId="5460903F"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6012B359" w14:textId="004E1B25" w:rsidR="472C54E1" w:rsidRDefault="472C54E1"/>
        </w:tc>
        <w:tc>
          <w:tcPr>
            <w:tcW w:w="6332" w:type="dxa"/>
            <w:tcBorders>
              <w:top w:val="nil"/>
              <w:left w:val="nil"/>
              <w:bottom w:val="nil"/>
              <w:right w:val="nil"/>
            </w:tcBorders>
            <w:tcMar>
              <w:top w:w="15" w:type="dxa"/>
              <w:left w:w="15" w:type="dxa"/>
              <w:right w:w="15" w:type="dxa"/>
            </w:tcMar>
            <w:vAlign w:val="bottom"/>
          </w:tcPr>
          <w:p w14:paraId="178A2D6B" w14:textId="54CF8A95" w:rsidR="472C54E1" w:rsidRDefault="472C54E1" w:rsidP="472C54E1">
            <w:r w:rsidRPr="472C54E1">
              <w:rPr>
                <w:rFonts w:ascii="Calibri" w:eastAsia="Calibri" w:hAnsi="Calibri" w:cs="Calibri"/>
                <w:color w:val="000000" w:themeColor="text1"/>
                <w:sz w:val="22"/>
                <w:szCs w:val="22"/>
              </w:rPr>
              <w:t xml:space="preserve">Follett Genealogy - </w:t>
            </w:r>
            <w:proofErr w:type="spellStart"/>
            <w:r w:rsidRPr="472C54E1">
              <w:rPr>
                <w:rFonts w:ascii="Calibri" w:eastAsia="Calibri" w:hAnsi="Calibri" w:cs="Calibri"/>
                <w:color w:val="000000" w:themeColor="text1"/>
                <w:sz w:val="22"/>
                <w:szCs w:val="22"/>
              </w:rPr>
              <w:t>Laddie</w:t>
            </w:r>
            <w:proofErr w:type="spellEnd"/>
            <w:r w:rsidRPr="472C54E1">
              <w:rPr>
                <w:rFonts w:ascii="Calibri" w:eastAsia="Calibri" w:hAnsi="Calibri" w:cs="Calibri"/>
                <w:color w:val="000000" w:themeColor="text1"/>
                <w:sz w:val="22"/>
                <w:szCs w:val="22"/>
              </w:rPr>
              <w:t xml:space="preserve"> Branch</w:t>
            </w:r>
          </w:p>
        </w:tc>
        <w:tc>
          <w:tcPr>
            <w:tcW w:w="2049" w:type="dxa"/>
            <w:tcBorders>
              <w:top w:val="nil"/>
              <w:left w:val="nil"/>
              <w:bottom w:val="nil"/>
              <w:right w:val="nil"/>
            </w:tcBorders>
            <w:tcMar>
              <w:top w:w="15" w:type="dxa"/>
              <w:left w:w="15" w:type="dxa"/>
              <w:right w:w="15" w:type="dxa"/>
            </w:tcMar>
            <w:vAlign w:val="bottom"/>
          </w:tcPr>
          <w:p w14:paraId="7882768D" w14:textId="4CF5E422" w:rsidR="472C54E1" w:rsidRDefault="472C54E1" w:rsidP="472C54E1">
            <w:r w:rsidRPr="472C54E1">
              <w:rPr>
                <w:rFonts w:ascii="Calibri" w:eastAsia="Calibri" w:hAnsi="Calibri" w:cs="Calibri"/>
                <w:color w:val="000000" w:themeColor="text1"/>
                <w:sz w:val="22"/>
                <w:szCs w:val="22"/>
              </w:rPr>
              <w:t>Undated</w:t>
            </w:r>
          </w:p>
        </w:tc>
      </w:tr>
      <w:tr w:rsidR="472C54E1" w14:paraId="7F25AE54" w14:textId="77777777" w:rsidTr="472C54E1">
        <w:trPr>
          <w:trHeight w:val="300"/>
        </w:trPr>
        <w:tc>
          <w:tcPr>
            <w:tcW w:w="961" w:type="dxa"/>
            <w:tcBorders>
              <w:top w:val="nil"/>
              <w:left w:val="nil"/>
              <w:bottom w:val="nil"/>
              <w:right w:val="nil"/>
            </w:tcBorders>
            <w:tcMar>
              <w:top w:w="15" w:type="dxa"/>
              <w:left w:w="15" w:type="dxa"/>
              <w:right w:w="15" w:type="dxa"/>
            </w:tcMar>
            <w:vAlign w:val="bottom"/>
          </w:tcPr>
          <w:p w14:paraId="20B46870" w14:textId="6A42E95F"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7528E278" w14:textId="205F0F01" w:rsidR="472C54E1" w:rsidRDefault="472C54E1"/>
        </w:tc>
        <w:tc>
          <w:tcPr>
            <w:tcW w:w="6332" w:type="dxa"/>
            <w:tcBorders>
              <w:top w:val="nil"/>
              <w:left w:val="nil"/>
              <w:bottom w:val="nil"/>
              <w:right w:val="nil"/>
            </w:tcBorders>
            <w:tcMar>
              <w:top w:w="15" w:type="dxa"/>
              <w:left w:w="15" w:type="dxa"/>
              <w:right w:w="15" w:type="dxa"/>
            </w:tcMar>
            <w:vAlign w:val="bottom"/>
          </w:tcPr>
          <w:p w14:paraId="5937FB05" w14:textId="0FB7A558" w:rsidR="472C54E1" w:rsidRDefault="472C54E1" w:rsidP="472C54E1">
            <w:r w:rsidRPr="472C54E1">
              <w:rPr>
                <w:rFonts w:ascii="Calibri" w:eastAsia="Calibri" w:hAnsi="Calibri" w:cs="Calibri"/>
                <w:color w:val="000000" w:themeColor="text1"/>
                <w:sz w:val="22"/>
                <w:szCs w:val="22"/>
              </w:rPr>
              <w:t>Follett Genealogy - R</w:t>
            </w:r>
            <w:r w:rsidR="1EFF4196" w:rsidRPr="472C54E1">
              <w:rPr>
                <w:rFonts w:ascii="Calibri" w:eastAsia="Calibri" w:hAnsi="Calibri" w:cs="Calibri"/>
                <w:color w:val="000000" w:themeColor="text1"/>
                <w:sz w:val="22"/>
                <w:szCs w:val="22"/>
              </w:rPr>
              <w:t>o</w:t>
            </w:r>
            <w:r w:rsidRPr="472C54E1">
              <w:rPr>
                <w:rFonts w:ascii="Calibri" w:eastAsia="Calibri" w:hAnsi="Calibri" w:cs="Calibri"/>
                <w:color w:val="000000" w:themeColor="text1"/>
                <w:sz w:val="22"/>
                <w:szCs w:val="22"/>
              </w:rPr>
              <w:t>bert Branch</w:t>
            </w:r>
          </w:p>
        </w:tc>
        <w:tc>
          <w:tcPr>
            <w:tcW w:w="2049" w:type="dxa"/>
            <w:tcBorders>
              <w:top w:val="nil"/>
              <w:left w:val="nil"/>
              <w:bottom w:val="nil"/>
              <w:right w:val="nil"/>
            </w:tcBorders>
            <w:tcMar>
              <w:top w:w="15" w:type="dxa"/>
              <w:left w:w="15" w:type="dxa"/>
              <w:right w:w="15" w:type="dxa"/>
            </w:tcMar>
            <w:vAlign w:val="bottom"/>
          </w:tcPr>
          <w:p w14:paraId="7AA1F1CC" w14:textId="66476139" w:rsidR="472C54E1" w:rsidRDefault="472C54E1" w:rsidP="472C54E1">
            <w:r w:rsidRPr="472C54E1">
              <w:rPr>
                <w:rFonts w:ascii="Calibri" w:eastAsia="Calibri" w:hAnsi="Calibri" w:cs="Calibri"/>
                <w:color w:val="000000" w:themeColor="text1"/>
                <w:sz w:val="22"/>
                <w:szCs w:val="22"/>
              </w:rPr>
              <w:t>Undated</w:t>
            </w:r>
          </w:p>
        </w:tc>
      </w:tr>
      <w:tr w:rsidR="472C54E1" w14:paraId="33DAA70A" w14:textId="77777777" w:rsidTr="472C54E1">
        <w:trPr>
          <w:trHeight w:val="300"/>
        </w:trPr>
        <w:tc>
          <w:tcPr>
            <w:tcW w:w="961" w:type="dxa"/>
            <w:tcBorders>
              <w:top w:val="nil"/>
              <w:left w:val="nil"/>
              <w:bottom w:val="nil"/>
              <w:right w:val="nil"/>
            </w:tcBorders>
            <w:tcMar>
              <w:top w:w="15" w:type="dxa"/>
              <w:left w:w="15" w:type="dxa"/>
              <w:right w:w="15" w:type="dxa"/>
            </w:tcMar>
            <w:vAlign w:val="bottom"/>
          </w:tcPr>
          <w:p w14:paraId="5970174B" w14:textId="7D76D48F"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3B2A2509" w14:textId="3FC93E4F" w:rsidR="472C54E1" w:rsidRDefault="472C54E1"/>
        </w:tc>
        <w:tc>
          <w:tcPr>
            <w:tcW w:w="6332" w:type="dxa"/>
            <w:tcBorders>
              <w:top w:val="nil"/>
              <w:left w:val="nil"/>
              <w:bottom w:val="nil"/>
              <w:right w:val="nil"/>
            </w:tcBorders>
            <w:tcMar>
              <w:top w:w="15" w:type="dxa"/>
              <w:left w:w="15" w:type="dxa"/>
              <w:right w:w="15" w:type="dxa"/>
            </w:tcMar>
            <w:vAlign w:val="bottom"/>
          </w:tcPr>
          <w:p w14:paraId="3E1C2FA0" w14:textId="2D9EEB25" w:rsidR="472C54E1" w:rsidRDefault="472C54E1" w:rsidP="472C54E1">
            <w:r w:rsidRPr="472C54E1">
              <w:rPr>
                <w:rFonts w:ascii="Calibri" w:eastAsia="Calibri" w:hAnsi="Calibri" w:cs="Calibri"/>
                <w:color w:val="000000" w:themeColor="text1"/>
                <w:sz w:val="22"/>
                <w:szCs w:val="22"/>
              </w:rPr>
              <w:t>Robert J.R. Follett Photograph</w:t>
            </w:r>
          </w:p>
        </w:tc>
        <w:tc>
          <w:tcPr>
            <w:tcW w:w="2049" w:type="dxa"/>
            <w:tcBorders>
              <w:top w:val="nil"/>
              <w:left w:val="nil"/>
              <w:bottom w:val="nil"/>
              <w:right w:val="nil"/>
            </w:tcBorders>
            <w:tcMar>
              <w:top w:w="15" w:type="dxa"/>
              <w:left w:w="15" w:type="dxa"/>
              <w:right w:w="15" w:type="dxa"/>
            </w:tcMar>
            <w:vAlign w:val="bottom"/>
          </w:tcPr>
          <w:p w14:paraId="381A5B59" w14:textId="69E85AA7" w:rsidR="472C54E1" w:rsidRDefault="472C54E1" w:rsidP="472C54E1">
            <w:r w:rsidRPr="472C54E1">
              <w:rPr>
                <w:rFonts w:ascii="Calibri" w:eastAsia="Calibri" w:hAnsi="Calibri" w:cs="Calibri"/>
                <w:color w:val="000000" w:themeColor="text1"/>
                <w:sz w:val="22"/>
                <w:szCs w:val="22"/>
              </w:rPr>
              <w:t>Undated</w:t>
            </w:r>
          </w:p>
        </w:tc>
      </w:tr>
      <w:tr w:rsidR="472C54E1" w14:paraId="4419103C" w14:textId="77777777" w:rsidTr="472C54E1">
        <w:trPr>
          <w:trHeight w:val="300"/>
        </w:trPr>
        <w:tc>
          <w:tcPr>
            <w:tcW w:w="961" w:type="dxa"/>
            <w:tcBorders>
              <w:top w:val="nil"/>
              <w:left w:val="nil"/>
              <w:bottom w:val="nil"/>
              <w:right w:val="nil"/>
            </w:tcBorders>
            <w:tcMar>
              <w:top w:w="15" w:type="dxa"/>
              <w:left w:w="15" w:type="dxa"/>
              <w:right w:w="15" w:type="dxa"/>
            </w:tcMar>
            <w:vAlign w:val="bottom"/>
          </w:tcPr>
          <w:p w14:paraId="59190C79" w14:textId="529C203E" w:rsidR="472C54E1" w:rsidRDefault="472C54E1" w:rsidP="472C54E1">
            <w:r w:rsidRPr="472C54E1">
              <w:rPr>
                <w:rFonts w:ascii="Calibri" w:eastAsia="Calibri" w:hAnsi="Calibri" w:cs="Calibri"/>
                <w:color w:val="000000" w:themeColor="text1"/>
                <w:sz w:val="22"/>
                <w:szCs w:val="22"/>
              </w:rPr>
              <w:t>Flat File</w:t>
            </w:r>
          </w:p>
        </w:tc>
        <w:tc>
          <w:tcPr>
            <w:tcW w:w="1018" w:type="dxa"/>
            <w:tcBorders>
              <w:top w:val="nil"/>
              <w:left w:val="nil"/>
              <w:bottom w:val="nil"/>
              <w:right w:val="nil"/>
            </w:tcBorders>
            <w:tcMar>
              <w:top w:w="15" w:type="dxa"/>
              <w:left w:w="15" w:type="dxa"/>
              <w:right w:w="15" w:type="dxa"/>
            </w:tcMar>
            <w:vAlign w:val="bottom"/>
          </w:tcPr>
          <w:p w14:paraId="2EDC8E1E" w14:textId="1399785D" w:rsidR="472C54E1" w:rsidRDefault="472C54E1"/>
        </w:tc>
        <w:tc>
          <w:tcPr>
            <w:tcW w:w="6332" w:type="dxa"/>
            <w:tcBorders>
              <w:top w:val="nil"/>
              <w:left w:val="nil"/>
              <w:bottom w:val="nil"/>
              <w:right w:val="nil"/>
            </w:tcBorders>
            <w:tcMar>
              <w:top w:w="15" w:type="dxa"/>
              <w:left w:w="15" w:type="dxa"/>
              <w:right w:w="15" w:type="dxa"/>
            </w:tcMar>
            <w:vAlign w:val="bottom"/>
          </w:tcPr>
          <w:p w14:paraId="132933D0" w14:textId="5AB42A23" w:rsidR="472C54E1" w:rsidRDefault="472C54E1" w:rsidP="472C54E1">
            <w:r w:rsidRPr="472C54E1">
              <w:rPr>
                <w:rFonts w:ascii="Calibri" w:eastAsia="Calibri" w:hAnsi="Calibri" w:cs="Calibri"/>
                <w:color w:val="000000" w:themeColor="text1"/>
                <w:sz w:val="22"/>
                <w:szCs w:val="22"/>
              </w:rPr>
              <w:t>Warehouse Photographs</w:t>
            </w:r>
          </w:p>
        </w:tc>
        <w:tc>
          <w:tcPr>
            <w:tcW w:w="2049" w:type="dxa"/>
            <w:tcBorders>
              <w:top w:val="nil"/>
              <w:left w:val="nil"/>
              <w:bottom w:val="nil"/>
              <w:right w:val="nil"/>
            </w:tcBorders>
            <w:tcMar>
              <w:top w:w="15" w:type="dxa"/>
              <w:left w:w="15" w:type="dxa"/>
              <w:right w:w="15" w:type="dxa"/>
            </w:tcMar>
            <w:vAlign w:val="bottom"/>
          </w:tcPr>
          <w:p w14:paraId="04164F65" w14:textId="7E9F4845" w:rsidR="472C54E1" w:rsidRDefault="472C54E1" w:rsidP="472C54E1">
            <w:r w:rsidRPr="472C54E1">
              <w:rPr>
                <w:rFonts w:ascii="Calibri" w:eastAsia="Calibri" w:hAnsi="Calibri" w:cs="Calibri"/>
                <w:color w:val="000000" w:themeColor="text1"/>
                <w:sz w:val="22"/>
                <w:szCs w:val="22"/>
              </w:rPr>
              <w:t>Undated</w:t>
            </w:r>
          </w:p>
        </w:tc>
      </w:tr>
      <w:tr w:rsidR="22D13B59" w14:paraId="48AC824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EEA1D06" w14:textId="3E417986" w:rsidR="22D13B59" w:rsidRDefault="22D13B59"/>
        </w:tc>
        <w:tc>
          <w:tcPr>
            <w:tcW w:w="1018" w:type="dxa"/>
            <w:tcBorders>
              <w:top w:val="nil"/>
              <w:left w:val="nil"/>
              <w:bottom w:val="nil"/>
              <w:right w:val="nil"/>
            </w:tcBorders>
            <w:tcMar>
              <w:top w:w="15" w:type="dxa"/>
              <w:left w:w="15" w:type="dxa"/>
              <w:right w:w="15" w:type="dxa"/>
            </w:tcMar>
            <w:vAlign w:val="bottom"/>
          </w:tcPr>
          <w:p w14:paraId="7B16664F" w14:textId="2C3DED0C" w:rsidR="22D13B59" w:rsidRDefault="22D13B59"/>
        </w:tc>
        <w:tc>
          <w:tcPr>
            <w:tcW w:w="6332" w:type="dxa"/>
            <w:tcBorders>
              <w:top w:val="nil"/>
              <w:left w:val="nil"/>
              <w:bottom w:val="nil"/>
              <w:right w:val="nil"/>
            </w:tcBorders>
            <w:tcMar>
              <w:top w:w="15" w:type="dxa"/>
              <w:left w:w="15" w:type="dxa"/>
              <w:right w:w="15" w:type="dxa"/>
            </w:tcMar>
            <w:vAlign w:val="bottom"/>
          </w:tcPr>
          <w:p w14:paraId="4BAAF278" w14:textId="6FD4C6C1" w:rsidR="22D13B59" w:rsidRDefault="22D13B59"/>
        </w:tc>
        <w:tc>
          <w:tcPr>
            <w:tcW w:w="2049" w:type="dxa"/>
            <w:tcBorders>
              <w:top w:val="nil"/>
              <w:left w:val="nil"/>
              <w:bottom w:val="nil"/>
              <w:right w:val="nil"/>
            </w:tcBorders>
            <w:tcMar>
              <w:top w:w="15" w:type="dxa"/>
              <w:left w:w="15" w:type="dxa"/>
              <w:right w:w="15" w:type="dxa"/>
            </w:tcMar>
            <w:vAlign w:val="bottom"/>
          </w:tcPr>
          <w:p w14:paraId="4485F861" w14:textId="6363167B" w:rsidR="22D13B59" w:rsidRDefault="22D13B59"/>
        </w:tc>
      </w:tr>
      <w:tr w:rsidR="22D13B59" w14:paraId="0D87B51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95A55E7" w14:textId="396A5094" w:rsidR="22D13B59" w:rsidRDefault="22D13B59" w:rsidP="22D13B59">
            <w:r w:rsidRPr="22D13B59">
              <w:rPr>
                <w:rFonts w:ascii="Calibri" w:eastAsia="Calibri" w:hAnsi="Calibri" w:cs="Calibri"/>
                <w:color w:val="000000" w:themeColor="text1"/>
                <w:sz w:val="22"/>
                <w:szCs w:val="22"/>
              </w:rPr>
              <w:t>OF</w:t>
            </w:r>
          </w:p>
        </w:tc>
        <w:tc>
          <w:tcPr>
            <w:tcW w:w="1018" w:type="dxa"/>
            <w:tcBorders>
              <w:top w:val="nil"/>
              <w:left w:val="nil"/>
              <w:bottom w:val="nil"/>
              <w:right w:val="nil"/>
            </w:tcBorders>
            <w:tcMar>
              <w:top w:w="15" w:type="dxa"/>
              <w:left w:w="15" w:type="dxa"/>
              <w:right w:w="15" w:type="dxa"/>
            </w:tcMar>
            <w:vAlign w:val="bottom"/>
          </w:tcPr>
          <w:p w14:paraId="7D3A2612" w14:textId="7DF67AB7" w:rsidR="22D13B59" w:rsidRDefault="22D13B59"/>
        </w:tc>
        <w:tc>
          <w:tcPr>
            <w:tcW w:w="6332" w:type="dxa"/>
            <w:tcBorders>
              <w:top w:val="nil"/>
              <w:left w:val="nil"/>
              <w:bottom w:val="nil"/>
              <w:right w:val="nil"/>
            </w:tcBorders>
            <w:tcMar>
              <w:top w:w="15" w:type="dxa"/>
              <w:left w:w="15" w:type="dxa"/>
              <w:right w:w="15" w:type="dxa"/>
            </w:tcMar>
            <w:vAlign w:val="bottom"/>
          </w:tcPr>
          <w:p w14:paraId="310BD9B0" w14:textId="1F5CF6D5" w:rsidR="22D13B59" w:rsidRDefault="22D13B59" w:rsidP="22D13B59">
            <w:r w:rsidRPr="22D13B59">
              <w:rPr>
                <w:rFonts w:ascii="Calibri" w:eastAsia="Calibri" w:hAnsi="Calibri" w:cs="Calibri"/>
                <w:color w:val="000000" w:themeColor="text1"/>
                <w:sz w:val="22"/>
                <w:szCs w:val="22"/>
              </w:rPr>
              <w:t>Calvin Nicholls - Eagle Paper Sculpture</w:t>
            </w:r>
          </w:p>
        </w:tc>
        <w:tc>
          <w:tcPr>
            <w:tcW w:w="2049" w:type="dxa"/>
            <w:tcBorders>
              <w:top w:val="nil"/>
              <w:left w:val="nil"/>
              <w:bottom w:val="nil"/>
              <w:right w:val="nil"/>
            </w:tcBorders>
            <w:tcMar>
              <w:top w:w="15" w:type="dxa"/>
              <w:left w:w="15" w:type="dxa"/>
              <w:right w:w="15" w:type="dxa"/>
            </w:tcMar>
            <w:vAlign w:val="bottom"/>
          </w:tcPr>
          <w:p w14:paraId="66E8BB2A" w14:textId="1AACBA89" w:rsidR="22D13B59" w:rsidRDefault="22D13B59" w:rsidP="22D13B59">
            <w:r w:rsidRPr="22D13B59">
              <w:rPr>
                <w:rFonts w:ascii="Calibri" w:eastAsia="Calibri" w:hAnsi="Calibri" w:cs="Calibri"/>
                <w:color w:val="000000" w:themeColor="text1"/>
                <w:sz w:val="22"/>
                <w:szCs w:val="22"/>
              </w:rPr>
              <w:t>1995</w:t>
            </w:r>
          </w:p>
        </w:tc>
      </w:tr>
      <w:tr w:rsidR="22D13B59" w14:paraId="48690D0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30B3835" w14:textId="3A6EC03C" w:rsidR="22D13B59" w:rsidRDefault="22D13B59" w:rsidP="22D13B59">
            <w:r w:rsidRPr="22D13B59">
              <w:rPr>
                <w:rFonts w:ascii="Calibri" w:eastAsia="Calibri" w:hAnsi="Calibri" w:cs="Calibri"/>
                <w:color w:val="000000" w:themeColor="text1"/>
                <w:sz w:val="22"/>
                <w:szCs w:val="22"/>
              </w:rPr>
              <w:t>OF</w:t>
            </w:r>
          </w:p>
        </w:tc>
        <w:tc>
          <w:tcPr>
            <w:tcW w:w="1018" w:type="dxa"/>
            <w:tcBorders>
              <w:top w:val="nil"/>
              <w:left w:val="nil"/>
              <w:bottom w:val="nil"/>
              <w:right w:val="nil"/>
            </w:tcBorders>
            <w:tcMar>
              <w:top w:w="15" w:type="dxa"/>
              <w:left w:w="15" w:type="dxa"/>
              <w:right w:w="15" w:type="dxa"/>
            </w:tcMar>
            <w:vAlign w:val="bottom"/>
          </w:tcPr>
          <w:p w14:paraId="0939C9D1" w14:textId="2F6B1B30" w:rsidR="22D13B59" w:rsidRDefault="22D13B59"/>
        </w:tc>
        <w:tc>
          <w:tcPr>
            <w:tcW w:w="6332" w:type="dxa"/>
            <w:tcBorders>
              <w:top w:val="nil"/>
              <w:left w:val="nil"/>
              <w:bottom w:val="nil"/>
              <w:right w:val="nil"/>
            </w:tcBorders>
            <w:tcMar>
              <w:top w:w="15" w:type="dxa"/>
              <w:left w:w="15" w:type="dxa"/>
              <w:right w:w="15" w:type="dxa"/>
            </w:tcMar>
            <w:vAlign w:val="bottom"/>
          </w:tcPr>
          <w:p w14:paraId="042CE5CF" w14:textId="5884027E" w:rsidR="22D13B59" w:rsidRDefault="22D13B59" w:rsidP="22D13B59">
            <w:r w:rsidRPr="22D13B59">
              <w:rPr>
                <w:rFonts w:ascii="Calibri" w:eastAsia="Calibri" w:hAnsi="Calibri" w:cs="Calibri"/>
                <w:color w:val="000000" w:themeColor="text1"/>
                <w:sz w:val="22"/>
                <w:szCs w:val="22"/>
              </w:rPr>
              <w:t>Calvin Nicholls - Hummingbird Paper Sculpture</w:t>
            </w:r>
          </w:p>
        </w:tc>
        <w:tc>
          <w:tcPr>
            <w:tcW w:w="2049" w:type="dxa"/>
            <w:tcBorders>
              <w:top w:val="nil"/>
              <w:left w:val="nil"/>
              <w:bottom w:val="nil"/>
              <w:right w:val="nil"/>
            </w:tcBorders>
            <w:tcMar>
              <w:top w:w="15" w:type="dxa"/>
              <w:left w:w="15" w:type="dxa"/>
              <w:right w:w="15" w:type="dxa"/>
            </w:tcMar>
            <w:vAlign w:val="bottom"/>
          </w:tcPr>
          <w:p w14:paraId="07620447" w14:textId="47185E72" w:rsidR="22D13B59" w:rsidRDefault="22D13B59" w:rsidP="22D13B59">
            <w:r w:rsidRPr="22D13B59">
              <w:rPr>
                <w:rFonts w:ascii="Calibri" w:eastAsia="Calibri" w:hAnsi="Calibri" w:cs="Calibri"/>
                <w:color w:val="000000" w:themeColor="text1"/>
                <w:sz w:val="22"/>
                <w:szCs w:val="22"/>
              </w:rPr>
              <w:t>2000</w:t>
            </w:r>
          </w:p>
        </w:tc>
      </w:tr>
      <w:tr w:rsidR="22D13B59" w14:paraId="52B9112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AAD9010" w14:textId="6C5BC4E5" w:rsidR="22D13B59" w:rsidRDefault="22D13B59" w:rsidP="22D13B59">
            <w:r w:rsidRPr="22D13B59">
              <w:rPr>
                <w:rFonts w:ascii="Calibri" w:eastAsia="Calibri" w:hAnsi="Calibri" w:cs="Calibri"/>
                <w:color w:val="000000" w:themeColor="text1"/>
                <w:sz w:val="22"/>
                <w:szCs w:val="22"/>
              </w:rPr>
              <w:t>OF</w:t>
            </w:r>
          </w:p>
        </w:tc>
        <w:tc>
          <w:tcPr>
            <w:tcW w:w="1018" w:type="dxa"/>
            <w:tcBorders>
              <w:top w:val="nil"/>
              <w:left w:val="nil"/>
              <w:bottom w:val="nil"/>
              <w:right w:val="nil"/>
            </w:tcBorders>
            <w:tcMar>
              <w:top w:w="15" w:type="dxa"/>
              <w:left w:w="15" w:type="dxa"/>
              <w:right w:w="15" w:type="dxa"/>
            </w:tcMar>
            <w:vAlign w:val="bottom"/>
          </w:tcPr>
          <w:p w14:paraId="3E4DA99F" w14:textId="5CD8DA76" w:rsidR="22D13B59" w:rsidRDefault="22D13B59"/>
        </w:tc>
        <w:tc>
          <w:tcPr>
            <w:tcW w:w="6332" w:type="dxa"/>
            <w:tcBorders>
              <w:top w:val="nil"/>
              <w:left w:val="nil"/>
              <w:bottom w:val="nil"/>
              <w:right w:val="nil"/>
            </w:tcBorders>
            <w:tcMar>
              <w:top w:w="15" w:type="dxa"/>
              <w:left w:w="15" w:type="dxa"/>
              <w:right w:w="15" w:type="dxa"/>
            </w:tcMar>
            <w:vAlign w:val="bottom"/>
          </w:tcPr>
          <w:p w14:paraId="3D3A264A" w14:textId="2F6C4EE9" w:rsidR="22D13B59" w:rsidRDefault="22D13B59" w:rsidP="228B864F">
            <w:pPr>
              <w:rPr>
                <w:rFonts w:ascii="Calibri" w:eastAsia="Calibri" w:hAnsi="Calibri" w:cs="Calibri"/>
                <w:color w:val="000000" w:themeColor="text1"/>
                <w:sz w:val="22"/>
                <w:szCs w:val="22"/>
              </w:rPr>
            </w:pPr>
            <w:r w:rsidRPr="228B864F">
              <w:rPr>
                <w:rFonts w:ascii="Calibri" w:eastAsia="Calibri" w:hAnsi="Calibri" w:cs="Calibri"/>
                <w:color w:val="000000" w:themeColor="text1"/>
                <w:sz w:val="22"/>
                <w:szCs w:val="22"/>
              </w:rPr>
              <w:t xml:space="preserve">Calvin Nicholls - Orangutan Paper </w:t>
            </w:r>
            <w:r w:rsidR="26A40FD7" w:rsidRPr="228B864F">
              <w:rPr>
                <w:rFonts w:ascii="Calibri" w:eastAsia="Calibri" w:hAnsi="Calibri" w:cs="Calibri"/>
                <w:color w:val="000000" w:themeColor="text1"/>
                <w:sz w:val="22"/>
                <w:szCs w:val="22"/>
              </w:rPr>
              <w:t>Sculpture</w:t>
            </w:r>
          </w:p>
        </w:tc>
        <w:tc>
          <w:tcPr>
            <w:tcW w:w="2049" w:type="dxa"/>
            <w:tcBorders>
              <w:top w:val="nil"/>
              <w:left w:val="nil"/>
              <w:bottom w:val="nil"/>
              <w:right w:val="nil"/>
            </w:tcBorders>
            <w:tcMar>
              <w:top w:w="15" w:type="dxa"/>
              <w:left w:w="15" w:type="dxa"/>
              <w:right w:w="15" w:type="dxa"/>
            </w:tcMar>
            <w:vAlign w:val="bottom"/>
          </w:tcPr>
          <w:p w14:paraId="5835A8FB" w14:textId="7D8CCA32" w:rsidR="22D13B59" w:rsidRDefault="22D13B59" w:rsidP="22D13B59">
            <w:r w:rsidRPr="22D13B59">
              <w:rPr>
                <w:rFonts w:ascii="Calibri" w:eastAsia="Calibri" w:hAnsi="Calibri" w:cs="Calibri"/>
                <w:color w:val="000000" w:themeColor="text1"/>
                <w:sz w:val="22"/>
                <w:szCs w:val="22"/>
              </w:rPr>
              <w:t>2000</w:t>
            </w:r>
          </w:p>
        </w:tc>
      </w:tr>
      <w:tr w:rsidR="22D13B59" w14:paraId="3FAB2E8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6EFCEC2" w14:textId="0DB639D8" w:rsidR="22D13B59" w:rsidRDefault="22D13B59" w:rsidP="22D13B59">
            <w:r w:rsidRPr="22D13B59">
              <w:rPr>
                <w:rFonts w:ascii="Calibri" w:eastAsia="Calibri" w:hAnsi="Calibri" w:cs="Calibri"/>
                <w:color w:val="000000" w:themeColor="text1"/>
                <w:sz w:val="22"/>
                <w:szCs w:val="22"/>
              </w:rPr>
              <w:t>OF</w:t>
            </w:r>
          </w:p>
        </w:tc>
        <w:tc>
          <w:tcPr>
            <w:tcW w:w="1018" w:type="dxa"/>
            <w:tcBorders>
              <w:top w:val="nil"/>
              <w:left w:val="nil"/>
              <w:bottom w:val="nil"/>
              <w:right w:val="nil"/>
            </w:tcBorders>
            <w:tcMar>
              <w:top w:w="15" w:type="dxa"/>
              <w:left w:w="15" w:type="dxa"/>
              <w:right w:w="15" w:type="dxa"/>
            </w:tcMar>
            <w:vAlign w:val="bottom"/>
          </w:tcPr>
          <w:p w14:paraId="1D0ECA50" w14:textId="15B6C31B" w:rsidR="22D13B59" w:rsidRDefault="22D13B59"/>
        </w:tc>
        <w:tc>
          <w:tcPr>
            <w:tcW w:w="6332" w:type="dxa"/>
            <w:tcBorders>
              <w:top w:val="nil"/>
              <w:left w:val="nil"/>
              <w:bottom w:val="nil"/>
              <w:right w:val="nil"/>
            </w:tcBorders>
            <w:tcMar>
              <w:top w:w="15" w:type="dxa"/>
              <w:left w:w="15" w:type="dxa"/>
              <w:right w:w="15" w:type="dxa"/>
            </w:tcMar>
            <w:vAlign w:val="bottom"/>
          </w:tcPr>
          <w:p w14:paraId="0E952638" w14:textId="4B2C7EA9" w:rsidR="22D13B59" w:rsidRDefault="22D13B59" w:rsidP="22D13B59">
            <w:r w:rsidRPr="22D13B59">
              <w:rPr>
                <w:rFonts w:ascii="Calibri" w:eastAsia="Calibri" w:hAnsi="Calibri" w:cs="Calibri"/>
                <w:color w:val="000000" w:themeColor="text1"/>
                <w:sz w:val="22"/>
                <w:szCs w:val="22"/>
              </w:rPr>
              <w:t>Calvin Nicholls - Zebra Paper Sculpture</w:t>
            </w:r>
          </w:p>
        </w:tc>
        <w:tc>
          <w:tcPr>
            <w:tcW w:w="2049" w:type="dxa"/>
            <w:tcBorders>
              <w:top w:val="nil"/>
              <w:left w:val="nil"/>
              <w:bottom w:val="nil"/>
              <w:right w:val="nil"/>
            </w:tcBorders>
            <w:tcMar>
              <w:top w:w="15" w:type="dxa"/>
              <w:left w:w="15" w:type="dxa"/>
              <w:right w:w="15" w:type="dxa"/>
            </w:tcMar>
            <w:vAlign w:val="bottom"/>
          </w:tcPr>
          <w:p w14:paraId="10427F72" w14:textId="5EA3DF14" w:rsidR="22D13B59" w:rsidRDefault="22D13B59" w:rsidP="22D13B59">
            <w:r w:rsidRPr="22D13B59">
              <w:rPr>
                <w:rFonts w:ascii="Calibri" w:eastAsia="Calibri" w:hAnsi="Calibri" w:cs="Calibri"/>
                <w:color w:val="000000" w:themeColor="text1"/>
                <w:sz w:val="22"/>
                <w:szCs w:val="22"/>
              </w:rPr>
              <w:t>2001</w:t>
            </w:r>
          </w:p>
        </w:tc>
      </w:tr>
      <w:tr w:rsidR="22D13B59" w14:paraId="5FDFA71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49BBB07" w14:textId="655919E5" w:rsidR="22D13B59" w:rsidRDefault="22D13B59" w:rsidP="22D13B59">
            <w:r w:rsidRPr="22D13B59">
              <w:rPr>
                <w:rFonts w:ascii="Calibri" w:eastAsia="Calibri" w:hAnsi="Calibri" w:cs="Calibri"/>
                <w:color w:val="000000" w:themeColor="text1"/>
                <w:sz w:val="22"/>
                <w:szCs w:val="22"/>
              </w:rPr>
              <w:t>OF</w:t>
            </w:r>
          </w:p>
        </w:tc>
        <w:tc>
          <w:tcPr>
            <w:tcW w:w="1018" w:type="dxa"/>
            <w:tcBorders>
              <w:top w:val="nil"/>
              <w:left w:val="nil"/>
              <w:bottom w:val="nil"/>
              <w:right w:val="nil"/>
            </w:tcBorders>
            <w:tcMar>
              <w:top w:w="15" w:type="dxa"/>
              <w:left w:w="15" w:type="dxa"/>
              <w:right w:w="15" w:type="dxa"/>
            </w:tcMar>
            <w:vAlign w:val="bottom"/>
          </w:tcPr>
          <w:p w14:paraId="025306F9" w14:textId="4E8BF08A" w:rsidR="22D13B59" w:rsidRDefault="22D13B59"/>
        </w:tc>
        <w:tc>
          <w:tcPr>
            <w:tcW w:w="6332" w:type="dxa"/>
            <w:tcBorders>
              <w:top w:val="nil"/>
              <w:left w:val="nil"/>
              <w:bottom w:val="nil"/>
              <w:right w:val="nil"/>
            </w:tcBorders>
            <w:tcMar>
              <w:top w:w="15" w:type="dxa"/>
              <w:left w:w="15" w:type="dxa"/>
              <w:right w:w="15" w:type="dxa"/>
            </w:tcMar>
            <w:vAlign w:val="bottom"/>
          </w:tcPr>
          <w:p w14:paraId="27C47BFB" w14:textId="0BDB83B1" w:rsidR="22D13B59" w:rsidRDefault="22D13B59" w:rsidP="228B864F">
            <w:pPr>
              <w:rPr>
                <w:rFonts w:ascii="Calibri" w:eastAsia="Calibri" w:hAnsi="Calibri" w:cs="Calibri"/>
                <w:color w:val="000000" w:themeColor="text1"/>
                <w:sz w:val="22"/>
                <w:szCs w:val="22"/>
              </w:rPr>
            </w:pPr>
            <w:r w:rsidRPr="228B864F">
              <w:rPr>
                <w:rFonts w:ascii="Calibri" w:eastAsia="Calibri" w:hAnsi="Calibri" w:cs="Calibri"/>
                <w:color w:val="000000" w:themeColor="text1"/>
                <w:sz w:val="22"/>
                <w:szCs w:val="22"/>
              </w:rPr>
              <w:t xml:space="preserve">Calvin Nicholls - Fish Paper </w:t>
            </w:r>
            <w:r w:rsidR="403928B4" w:rsidRPr="228B864F">
              <w:rPr>
                <w:rFonts w:ascii="Calibri" w:eastAsia="Calibri" w:hAnsi="Calibri" w:cs="Calibri"/>
                <w:color w:val="000000" w:themeColor="text1"/>
                <w:sz w:val="22"/>
                <w:szCs w:val="22"/>
              </w:rPr>
              <w:t>Sculpture</w:t>
            </w:r>
          </w:p>
        </w:tc>
        <w:tc>
          <w:tcPr>
            <w:tcW w:w="2049" w:type="dxa"/>
            <w:tcBorders>
              <w:top w:val="nil"/>
              <w:left w:val="nil"/>
              <w:bottom w:val="nil"/>
              <w:right w:val="nil"/>
            </w:tcBorders>
            <w:tcMar>
              <w:top w:w="15" w:type="dxa"/>
              <w:left w:w="15" w:type="dxa"/>
              <w:right w:w="15" w:type="dxa"/>
            </w:tcMar>
            <w:vAlign w:val="bottom"/>
          </w:tcPr>
          <w:p w14:paraId="519D2008" w14:textId="6A23FDC8" w:rsidR="22D13B59" w:rsidRDefault="22D13B59" w:rsidP="22D13B59">
            <w:r w:rsidRPr="22D13B59">
              <w:rPr>
                <w:rFonts w:ascii="Calibri" w:eastAsia="Calibri" w:hAnsi="Calibri" w:cs="Calibri"/>
                <w:color w:val="000000" w:themeColor="text1"/>
                <w:sz w:val="22"/>
                <w:szCs w:val="22"/>
              </w:rPr>
              <w:t>2003</w:t>
            </w:r>
          </w:p>
        </w:tc>
      </w:tr>
      <w:tr w:rsidR="22D13B59" w14:paraId="605B467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4CD1210" w14:textId="3C8C1637" w:rsidR="22D13B59" w:rsidRDefault="22D13B59" w:rsidP="22D13B59">
            <w:r w:rsidRPr="22D13B59">
              <w:rPr>
                <w:rFonts w:ascii="Calibri" w:eastAsia="Calibri" w:hAnsi="Calibri" w:cs="Calibri"/>
                <w:color w:val="000000" w:themeColor="text1"/>
                <w:sz w:val="22"/>
                <w:szCs w:val="22"/>
              </w:rPr>
              <w:t>OF</w:t>
            </w:r>
          </w:p>
        </w:tc>
        <w:tc>
          <w:tcPr>
            <w:tcW w:w="1018" w:type="dxa"/>
            <w:tcBorders>
              <w:top w:val="nil"/>
              <w:left w:val="nil"/>
              <w:bottom w:val="nil"/>
              <w:right w:val="nil"/>
            </w:tcBorders>
            <w:tcMar>
              <w:top w:w="15" w:type="dxa"/>
              <w:left w:w="15" w:type="dxa"/>
              <w:right w:w="15" w:type="dxa"/>
            </w:tcMar>
            <w:vAlign w:val="bottom"/>
          </w:tcPr>
          <w:p w14:paraId="1F3B393B" w14:textId="365B374F" w:rsidR="22D13B59" w:rsidRDefault="22D13B59"/>
        </w:tc>
        <w:tc>
          <w:tcPr>
            <w:tcW w:w="6332" w:type="dxa"/>
            <w:tcBorders>
              <w:top w:val="nil"/>
              <w:left w:val="nil"/>
              <w:bottom w:val="nil"/>
              <w:right w:val="nil"/>
            </w:tcBorders>
            <w:tcMar>
              <w:top w:w="15" w:type="dxa"/>
              <w:left w:w="15" w:type="dxa"/>
              <w:right w:w="15" w:type="dxa"/>
            </w:tcMar>
            <w:vAlign w:val="bottom"/>
          </w:tcPr>
          <w:p w14:paraId="6627BED8" w14:textId="7D3FDBE9" w:rsidR="22D13B59" w:rsidRDefault="22D13B59" w:rsidP="22D13B59">
            <w:r w:rsidRPr="22D13B59">
              <w:rPr>
                <w:rFonts w:ascii="Calibri" w:eastAsia="Calibri" w:hAnsi="Calibri" w:cs="Calibri"/>
                <w:color w:val="000000" w:themeColor="text1"/>
                <w:sz w:val="22"/>
                <w:szCs w:val="22"/>
              </w:rPr>
              <w:t>Years of Service - C.W. Follett Photograph</w:t>
            </w:r>
          </w:p>
        </w:tc>
        <w:tc>
          <w:tcPr>
            <w:tcW w:w="2049" w:type="dxa"/>
            <w:tcBorders>
              <w:top w:val="nil"/>
              <w:left w:val="nil"/>
              <w:bottom w:val="nil"/>
              <w:right w:val="nil"/>
            </w:tcBorders>
            <w:tcMar>
              <w:top w:w="15" w:type="dxa"/>
              <w:left w:w="15" w:type="dxa"/>
              <w:right w:w="15" w:type="dxa"/>
            </w:tcMar>
            <w:vAlign w:val="bottom"/>
          </w:tcPr>
          <w:p w14:paraId="30510F49" w14:textId="23486D6C" w:rsidR="22D13B59" w:rsidRDefault="22D13B59" w:rsidP="22D13B59">
            <w:r w:rsidRPr="22D13B59">
              <w:rPr>
                <w:rFonts w:ascii="Calibri" w:eastAsia="Calibri" w:hAnsi="Calibri" w:cs="Calibri"/>
                <w:color w:val="000000" w:themeColor="text1"/>
                <w:sz w:val="22"/>
                <w:szCs w:val="22"/>
              </w:rPr>
              <w:t>Undated</w:t>
            </w:r>
          </w:p>
        </w:tc>
      </w:tr>
      <w:tr w:rsidR="22D13B59" w14:paraId="3A1C6693"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A81B290" w14:textId="172BA7DE" w:rsidR="22D13B59" w:rsidRDefault="22D13B59" w:rsidP="22D13B59">
            <w:r w:rsidRPr="22D13B59">
              <w:rPr>
                <w:rFonts w:ascii="Calibri" w:eastAsia="Calibri" w:hAnsi="Calibri" w:cs="Calibri"/>
                <w:color w:val="000000" w:themeColor="text1"/>
                <w:sz w:val="22"/>
                <w:szCs w:val="22"/>
              </w:rPr>
              <w:t>OF</w:t>
            </w:r>
          </w:p>
        </w:tc>
        <w:tc>
          <w:tcPr>
            <w:tcW w:w="1018" w:type="dxa"/>
            <w:tcBorders>
              <w:top w:val="nil"/>
              <w:left w:val="nil"/>
              <w:bottom w:val="nil"/>
              <w:right w:val="nil"/>
            </w:tcBorders>
            <w:tcMar>
              <w:top w:w="15" w:type="dxa"/>
              <w:left w:w="15" w:type="dxa"/>
              <w:right w:w="15" w:type="dxa"/>
            </w:tcMar>
            <w:vAlign w:val="bottom"/>
          </w:tcPr>
          <w:p w14:paraId="3D298BB7" w14:textId="4A167D00" w:rsidR="22D13B59" w:rsidRDefault="22D13B59"/>
        </w:tc>
        <w:tc>
          <w:tcPr>
            <w:tcW w:w="6332" w:type="dxa"/>
            <w:tcBorders>
              <w:top w:val="nil"/>
              <w:left w:val="nil"/>
              <w:bottom w:val="nil"/>
              <w:right w:val="nil"/>
            </w:tcBorders>
            <w:tcMar>
              <w:top w:w="15" w:type="dxa"/>
              <w:left w:w="15" w:type="dxa"/>
              <w:right w:w="15" w:type="dxa"/>
            </w:tcMar>
            <w:vAlign w:val="bottom"/>
          </w:tcPr>
          <w:p w14:paraId="7197C2E7" w14:textId="4FB21914" w:rsidR="22D13B59" w:rsidRDefault="22D13B59" w:rsidP="22D13B59">
            <w:r w:rsidRPr="22D13B59">
              <w:rPr>
                <w:rFonts w:ascii="Calibri" w:eastAsia="Calibri" w:hAnsi="Calibri" w:cs="Calibri"/>
                <w:color w:val="000000" w:themeColor="text1"/>
                <w:sz w:val="22"/>
                <w:szCs w:val="22"/>
              </w:rPr>
              <w:t xml:space="preserve">Years of Service - Dwight, Robert, Garth, </w:t>
            </w:r>
            <w:proofErr w:type="spellStart"/>
            <w:r w:rsidRPr="22D13B59">
              <w:rPr>
                <w:rFonts w:ascii="Calibri" w:eastAsia="Calibri" w:hAnsi="Calibri" w:cs="Calibri"/>
                <w:color w:val="000000" w:themeColor="text1"/>
                <w:sz w:val="22"/>
                <w:szCs w:val="22"/>
              </w:rPr>
              <w:t>Laddie</w:t>
            </w:r>
            <w:proofErr w:type="spellEnd"/>
            <w:r w:rsidRPr="22D13B59">
              <w:rPr>
                <w:rFonts w:ascii="Calibri" w:eastAsia="Calibri" w:hAnsi="Calibri" w:cs="Calibri"/>
                <w:color w:val="000000" w:themeColor="text1"/>
                <w:sz w:val="22"/>
                <w:szCs w:val="22"/>
              </w:rPr>
              <w:t xml:space="preserve"> Group Photograph</w:t>
            </w:r>
          </w:p>
        </w:tc>
        <w:tc>
          <w:tcPr>
            <w:tcW w:w="2049" w:type="dxa"/>
            <w:tcBorders>
              <w:top w:val="nil"/>
              <w:left w:val="nil"/>
              <w:bottom w:val="nil"/>
              <w:right w:val="nil"/>
            </w:tcBorders>
            <w:tcMar>
              <w:top w:w="15" w:type="dxa"/>
              <w:left w:w="15" w:type="dxa"/>
              <w:right w:w="15" w:type="dxa"/>
            </w:tcMar>
            <w:vAlign w:val="bottom"/>
          </w:tcPr>
          <w:p w14:paraId="206831E2" w14:textId="0DBAB0C9" w:rsidR="22D13B59" w:rsidRDefault="22D13B59" w:rsidP="22D13B59">
            <w:r w:rsidRPr="22D13B59">
              <w:rPr>
                <w:rFonts w:ascii="Calibri" w:eastAsia="Calibri" w:hAnsi="Calibri" w:cs="Calibri"/>
                <w:color w:val="000000" w:themeColor="text1"/>
                <w:sz w:val="22"/>
                <w:szCs w:val="22"/>
              </w:rPr>
              <w:t>Undated</w:t>
            </w:r>
          </w:p>
        </w:tc>
      </w:tr>
      <w:tr w:rsidR="22D13B59" w14:paraId="045ED2C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4AF7F49" w14:textId="68BB22A9" w:rsidR="22D13B59" w:rsidRDefault="22D13B59" w:rsidP="22D13B59">
            <w:r w:rsidRPr="22D13B59">
              <w:rPr>
                <w:rFonts w:ascii="Calibri" w:eastAsia="Calibri" w:hAnsi="Calibri" w:cs="Calibri"/>
                <w:color w:val="000000" w:themeColor="text1"/>
                <w:sz w:val="22"/>
                <w:szCs w:val="22"/>
              </w:rPr>
              <w:t>OF</w:t>
            </w:r>
          </w:p>
        </w:tc>
        <w:tc>
          <w:tcPr>
            <w:tcW w:w="1018" w:type="dxa"/>
            <w:tcBorders>
              <w:top w:val="nil"/>
              <w:left w:val="nil"/>
              <w:bottom w:val="nil"/>
              <w:right w:val="nil"/>
            </w:tcBorders>
            <w:tcMar>
              <w:top w:w="15" w:type="dxa"/>
              <w:left w:w="15" w:type="dxa"/>
              <w:right w:w="15" w:type="dxa"/>
            </w:tcMar>
            <w:vAlign w:val="bottom"/>
          </w:tcPr>
          <w:p w14:paraId="3E9925C8" w14:textId="01398A19" w:rsidR="22D13B59" w:rsidRDefault="22D13B59"/>
        </w:tc>
        <w:tc>
          <w:tcPr>
            <w:tcW w:w="6332" w:type="dxa"/>
            <w:tcBorders>
              <w:top w:val="nil"/>
              <w:left w:val="nil"/>
              <w:bottom w:val="nil"/>
              <w:right w:val="nil"/>
            </w:tcBorders>
            <w:tcMar>
              <w:top w:w="15" w:type="dxa"/>
              <w:left w:w="15" w:type="dxa"/>
              <w:right w:w="15" w:type="dxa"/>
            </w:tcMar>
            <w:vAlign w:val="bottom"/>
          </w:tcPr>
          <w:p w14:paraId="48794385" w14:textId="3DFF94E0" w:rsidR="22D13B59" w:rsidRDefault="22D13B59" w:rsidP="22D13B59">
            <w:r w:rsidRPr="22D13B59">
              <w:rPr>
                <w:rFonts w:ascii="Calibri" w:eastAsia="Calibri" w:hAnsi="Calibri" w:cs="Calibri"/>
                <w:color w:val="000000" w:themeColor="text1"/>
                <w:sz w:val="22"/>
                <w:szCs w:val="22"/>
              </w:rPr>
              <w:t xml:space="preserve">Years of Service - Dwight, Robert, Garth, </w:t>
            </w:r>
            <w:proofErr w:type="spellStart"/>
            <w:r w:rsidRPr="22D13B59">
              <w:rPr>
                <w:rFonts w:ascii="Calibri" w:eastAsia="Calibri" w:hAnsi="Calibri" w:cs="Calibri"/>
                <w:color w:val="000000" w:themeColor="text1"/>
                <w:sz w:val="22"/>
                <w:szCs w:val="22"/>
              </w:rPr>
              <w:t>Laddie</w:t>
            </w:r>
            <w:proofErr w:type="spellEnd"/>
            <w:r w:rsidRPr="22D13B59">
              <w:rPr>
                <w:rFonts w:ascii="Calibri" w:eastAsia="Calibri" w:hAnsi="Calibri" w:cs="Calibri"/>
                <w:color w:val="000000" w:themeColor="text1"/>
                <w:sz w:val="22"/>
                <w:szCs w:val="22"/>
              </w:rPr>
              <w:t xml:space="preserve"> Group Photograph</w:t>
            </w:r>
          </w:p>
        </w:tc>
        <w:tc>
          <w:tcPr>
            <w:tcW w:w="2049" w:type="dxa"/>
            <w:tcBorders>
              <w:top w:val="nil"/>
              <w:left w:val="nil"/>
              <w:bottom w:val="nil"/>
              <w:right w:val="nil"/>
            </w:tcBorders>
            <w:tcMar>
              <w:top w:w="15" w:type="dxa"/>
              <w:left w:w="15" w:type="dxa"/>
              <w:right w:w="15" w:type="dxa"/>
            </w:tcMar>
            <w:vAlign w:val="bottom"/>
          </w:tcPr>
          <w:p w14:paraId="19F0FEBD" w14:textId="63939156" w:rsidR="22D13B59" w:rsidRDefault="22D13B59" w:rsidP="22D13B59">
            <w:r w:rsidRPr="22D13B59">
              <w:rPr>
                <w:rFonts w:ascii="Calibri" w:eastAsia="Calibri" w:hAnsi="Calibri" w:cs="Calibri"/>
                <w:color w:val="000000" w:themeColor="text1"/>
                <w:sz w:val="22"/>
                <w:szCs w:val="22"/>
              </w:rPr>
              <w:t>Undated</w:t>
            </w:r>
          </w:p>
        </w:tc>
      </w:tr>
      <w:tr w:rsidR="22D13B59" w14:paraId="656FFAB8"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EEED42A" w14:textId="23F54DAC" w:rsidR="22D13B59" w:rsidRDefault="22D13B59"/>
        </w:tc>
        <w:tc>
          <w:tcPr>
            <w:tcW w:w="1018" w:type="dxa"/>
            <w:tcBorders>
              <w:top w:val="nil"/>
              <w:left w:val="nil"/>
              <w:bottom w:val="nil"/>
              <w:right w:val="nil"/>
            </w:tcBorders>
            <w:tcMar>
              <w:top w:w="15" w:type="dxa"/>
              <w:left w:w="15" w:type="dxa"/>
              <w:right w:w="15" w:type="dxa"/>
            </w:tcMar>
            <w:vAlign w:val="bottom"/>
          </w:tcPr>
          <w:p w14:paraId="073F805D" w14:textId="39E6FBA0" w:rsidR="22D13B59" w:rsidRDefault="22D13B59"/>
        </w:tc>
        <w:tc>
          <w:tcPr>
            <w:tcW w:w="6332" w:type="dxa"/>
            <w:tcBorders>
              <w:top w:val="nil"/>
              <w:left w:val="nil"/>
              <w:bottom w:val="nil"/>
              <w:right w:val="nil"/>
            </w:tcBorders>
            <w:tcMar>
              <w:top w:w="15" w:type="dxa"/>
              <w:left w:w="15" w:type="dxa"/>
              <w:right w:w="15" w:type="dxa"/>
            </w:tcMar>
            <w:vAlign w:val="bottom"/>
          </w:tcPr>
          <w:p w14:paraId="123C3F4B" w14:textId="15E259D3" w:rsidR="22D13B59" w:rsidRDefault="22D13B59"/>
        </w:tc>
        <w:tc>
          <w:tcPr>
            <w:tcW w:w="2049" w:type="dxa"/>
            <w:tcBorders>
              <w:top w:val="nil"/>
              <w:left w:val="nil"/>
              <w:bottom w:val="nil"/>
              <w:right w:val="nil"/>
            </w:tcBorders>
            <w:tcMar>
              <w:top w:w="15" w:type="dxa"/>
              <w:left w:w="15" w:type="dxa"/>
              <w:right w:w="15" w:type="dxa"/>
            </w:tcMar>
            <w:vAlign w:val="bottom"/>
          </w:tcPr>
          <w:p w14:paraId="4DA9A64F" w14:textId="1D68E6F6" w:rsidR="22D13B59" w:rsidRDefault="22D13B59"/>
        </w:tc>
      </w:tr>
      <w:tr w:rsidR="22D13B59" w14:paraId="3F4336AC" w14:textId="77777777" w:rsidTr="472C54E1">
        <w:trPr>
          <w:trHeight w:val="300"/>
        </w:trPr>
        <w:tc>
          <w:tcPr>
            <w:tcW w:w="961" w:type="dxa"/>
            <w:tcBorders>
              <w:top w:val="nil"/>
              <w:left w:val="nil"/>
              <w:bottom w:val="nil"/>
              <w:right w:val="nil"/>
            </w:tcBorders>
            <w:tcMar>
              <w:top w:w="15" w:type="dxa"/>
              <w:left w:w="15" w:type="dxa"/>
              <w:right w:w="15" w:type="dxa"/>
            </w:tcMar>
            <w:vAlign w:val="bottom"/>
          </w:tcPr>
          <w:p w14:paraId="4C99D147" w14:textId="76F6C7DF" w:rsidR="22D13B59" w:rsidRDefault="22D13B59"/>
        </w:tc>
        <w:tc>
          <w:tcPr>
            <w:tcW w:w="1018" w:type="dxa"/>
            <w:tcBorders>
              <w:top w:val="nil"/>
              <w:left w:val="nil"/>
              <w:bottom w:val="nil"/>
              <w:right w:val="nil"/>
            </w:tcBorders>
            <w:tcMar>
              <w:top w:w="15" w:type="dxa"/>
              <w:left w:w="15" w:type="dxa"/>
              <w:right w:w="15" w:type="dxa"/>
            </w:tcMar>
            <w:vAlign w:val="bottom"/>
          </w:tcPr>
          <w:p w14:paraId="77D1D5A8" w14:textId="03D89BD3" w:rsidR="22D13B59" w:rsidRDefault="22D13B59"/>
        </w:tc>
        <w:tc>
          <w:tcPr>
            <w:tcW w:w="6332" w:type="dxa"/>
            <w:tcBorders>
              <w:top w:val="nil"/>
              <w:left w:val="nil"/>
              <w:bottom w:val="nil"/>
              <w:right w:val="nil"/>
            </w:tcBorders>
            <w:tcMar>
              <w:top w:w="15" w:type="dxa"/>
              <w:left w:w="15" w:type="dxa"/>
              <w:right w:w="15" w:type="dxa"/>
            </w:tcMar>
            <w:vAlign w:val="bottom"/>
          </w:tcPr>
          <w:p w14:paraId="019A2123" w14:textId="0DE56E97" w:rsidR="22D13B59" w:rsidRDefault="22D13B59" w:rsidP="228B864F">
            <w:pPr>
              <w:jc w:val="center"/>
              <w:rPr>
                <w:rFonts w:ascii="Aptos Narrow" w:eastAsia="Aptos Narrow" w:hAnsi="Aptos Narrow" w:cs="Aptos Narrow"/>
                <w:b/>
                <w:bCs/>
                <w:color w:val="000000" w:themeColor="text1"/>
                <w:szCs w:val="24"/>
                <w:u w:val="single"/>
              </w:rPr>
            </w:pPr>
            <w:r w:rsidRPr="228B864F">
              <w:rPr>
                <w:rFonts w:ascii="Aptos Narrow" w:eastAsia="Aptos Narrow" w:hAnsi="Aptos Narrow" w:cs="Aptos Narrow"/>
                <w:b/>
                <w:bCs/>
                <w:color w:val="000000" w:themeColor="text1"/>
                <w:szCs w:val="24"/>
                <w:u w:val="single"/>
              </w:rPr>
              <w:t xml:space="preserve">RG 8: </w:t>
            </w:r>
            <w:r w:rsidR="52940024" w:rsidRPr="228B864F">
              <w:rPr>
                <w:b/>
                <w:bCs/>
                <w:u w:val="single"/>
              </w:rPr>
              <w:t>Judith Robins Archival Processing and Consulting Materials</w:t>
            </w:r>
            <w:r w:rsidR="6C1FB61B" w:rsidRPr="228B864F">
              <w:rPr>
                <w:rFonts w:ascii="Aptos Narrow" w:eastAsia="Aptos Narrow" w:hAnsi="Aptos Narrow" w:cs="Aptos Narrow"/>
                <w:b/>
                <w:bCs/>
                <w:color w:val="000000" w:themeColor="text1"/>
                <w:szCs w:val="24"/>
                <w:u w:val="single"/>
              </w:rPr>
              <w:t>, 1998</w:t>
            </w:r>
          </w:p>
        </w:tc>
        <w:tc>
          <w:tcPr>
            <w:tcW w:w="2049" w:type="dxa"/>
            <w:tcBorders>
              <w:top w:val="nil"/>
              <w:left w:val="nil"/>
              <w:bottom w:val="nil"/>
              <w:right w:val="nil"/>
            </w:tcBorders>
            <w:tcMar>
              <w:top w:w="15" w:type="dxa"/>
              <w:left w:w="15" w:type="dxa"/>
              <w:right w:w="15" w:type="dxa"/>
            </w:tcMar>
            <w:vAlign w:val="bottom"/>
          </w:tcPr>
          <w:p w14:paraId="15786EB4" w14:textId="48B5DD4A" w:rsidR="22D13B59" w:rsidRDefault="22D13B59"/>
        </w:tc>
      </w:tr>
      <w:tr w:rsidR="22D13B59" w14:paraId="73907BC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7177643" w14:textId="4F67DE18" w:rsidR="228B864F" w:rsidRDefault="228B864F"/>
        </w:tc>
        <w:tc>
          <w:tcPr>
            <w:tcW w:w="1018" w:type="dxa"/>
            <w:tcBorders>
              <w:top w:val="nil"/>
              <w:left w:val="nil"/>
              <w:bottom w:val="nil"/>
              <w:right w:val="nil"/>
            </w:tcBorders>
            <w:tcMar>
              <w:top w:w="15" w:type="dxa"/>
              <w:left w:w="15" w:type="dxa"/>
              <w:right w:w="15" w:type="dxa"/>
            </w:tcMar>
            <w:vAlign w:val="bottom"/>
          </w:tcPr>
          <w:p w14:paraId="1350DA95" w14:textId="4BE651AA" w:rsidR="228B864F" w:rsidRDefault="228B864F"/>
        </w:tc>
        <w:tc>
          <w:tcPr>
            <w:tcW w:w="6332" w:type="dxa"/>
            <w:tcBorders>
              <w:top w:val="nil"/>
              <w:left w:val="nil"/>
              <w:bottom w:val="nil"/>
              <w:right w:val="nil"/>
            </w:tcBorders>
            <w:tcMar>
              <w:top w:w="15" w:type="dxa"/>
              <w:left w:w="15" w:type="dxa"/>
              <w:right w:w="15" w:type="dxa"/>
            </w:tcMar>
            <w:vAlign w:val="bottom"/>
          </w:tcPr>
          <w:p w14:paraId="280A95B5" w14:textId="27A3F256" w:rsidR="228B864F" w:rsidRDefault="228B864F" w:rsidP="228B864F">
            <w:pPr>
              <w:rPr>
                <w:rFonts w:ascii="Aptos Narrow" w:eastAsia="Aptos Narrow" w:hAnsi="Aptos Narrow" w:cs="Aptos Narrow"/>
                <w:b/>
                <w:bCs/>
                <w:color w:val="000000" w:themeColor="text1"/>
                <w:szCs w:val="24"/>
              </w:rPr>
            </w:pPr>
          </w:p>
        </w:tc>
        <w:tc>
          <w:tcPr>
            <w:tcW w:w="2049" w:type="dxa"/>
            <w:tcBorders>
              <w:top w:val="nil"/>
              <w:left w:val="nil"/>
              <w:bottom w:val="nil"/>
              <w:right w:val="nil"/>
            </w:tcBorders>
            <w:tcMar>
              <w:top w:w="15" w:type="dxa"/>
              <w:left w:w="15" w:type="dxa"/>
              <w:right w:w="15" w:type="dxa"/>
            </w:tcMar>
            <w:vAlign w:val="bottom"/>
          </w:tcPr>
          <w:p w14:paraId="2AD976A3" w14:textId="1356922D" w:rsidR="228B864F" w:rsidRDefault="228B864F"/>
        </w:tc>
      </w:tr>
      <w:tr w:rsidR="22D13B59" w14:paraId="4B94190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1F5AE162" w14:textId="7A96F190" w:rsidR="228B864F" w:rsidRDefault="228B864F" w:rsidP="228B864F">
            <w:r w:rsidRPr="228B864F">
              <w:rPr>
                <w:rFonts w:ascii="Calibri" w:eastAsia="Calibri" w:hAnsi="Calibri" w:cs="Calibri"/>
                <w:color w:val="000000" w:themeColor="text1"/>
                <w:sz w:val="22"/>
                <w:szCs w:val="22"/>
              </w:rPr>
              <w:t>90</w:t>
            </w:r>
          </w:p>
        </w:tc>
        <w:tc>
          <w:tcPr>
            <w:tcW w:w="1018" w:type="dxa"/>
            <w:tcBorders>
              <w:top w:val="nil"/>
              <w:left w:val="nil"/>
              <w:bottom w:val="nil"/>
              <w:right w:val="nil"/>
            </w:tcBorders>
            <w:tcMar>
              <w:top w:w="15" w:type="dxa"/>
              <w:left w:w="15" w:type="dxa"/>
              <w:right w:w="15" w:type="dxa"/>
            </w:tcMar>
            <w:vAlign w:val="bottom"/>
          </w:tcPr>
          <w:p w14:paraId="62003523" w14:textId="5F9C7025" w:rsidR="228B864F" w:rsidRDefault="228B864F" w:rsidP="228B864F">
            <w:r w:rsidRPr="228B864F">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5BAD2932" w14:textId="63702280" w:rsidR="228B864F" w:rsidRDefault="228B864F" w:rsidP="228B864F">
            <w:r w:rsidRPr="228B864F">
              <w:rPr>
                <w:rFonts w:ascii="Calibri" w:eastAsia="Calibri" w:hAnsi="Calibri" w:cs="Calibri"/>
                <w:color w:val="000000" w:themeColor="text1"/>
                <w:sz w:val="22"/>
                <w:szCs w:val="22"/>
              </w:rPr>
              <w:t>Follett Corp Archives Project Overview</w:t>
            </w:r>
          </w:p>
        </w:tc>
        <w:tc>
          <w:tcPr>
            <w:tcW w:w="2049" w:type="dxa"/>
            <w:tcBorders>
              <w:top w:val="nil"/>
              <w:left w:val="nil"/>
              <w:bottom w:val="nil"/>
              <w:right w:val="nil"/>
            </w:tcBorders>
            <w:tcMar>
              <w:top w:w="15" w:type="dxa"/>
              <w:left w:w="15" w:type="dxa"/>
              <w:right w:w="15" w:type="dxa"/>
            </w:tcMar>
            <w:vAlign w:val="bottom"/>
          </w:tcPr>
          <w:p w14:paraId="0F576C86" w14:textId="0ED10992" w:rsidR="228B864F" w:rsidRDefault="228B864F" w:rsidP="228B864F">
            <w:r w:rsidRPr="228B864F">
              <w:rPr>
                <w:rFonts w:ascii="Calibri" w:eastAsia="Calibri" w:hAnsi="Calibri" w:cs="Calibri"/>
                <w:color w:val="000000" w:themeColor="text1"/>
                <w:sz w:val="22"/>
                <w:szCs w:val="22"/>
              </w:rPr>
              <w:t>1998</w:t>
            </w:r>
          </w:p>
        </w:tc>
      </w:tr>
      <w:tr w:rsidR="22D13B59" w14:paraId="212EAB4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C2B59AE" w14:textId="03D4CADD" w:rsidR="228B864F" w:rsidRDefault="228B864F" w:rsidP="228B864F">
            <w:r w:rsidRPr="228B864F">
              <w:rPr>
                <w:rFonts w:ascii="Calibri" w:eastAsia="Calibri" w:hAnsi="Calibri" w:cs="Calibri"/>
                <w:color w:val="000000" w:themeColor="text1"/>
                <w:sz w:val="22"/>
                <w:szCs w:val="22"/>
              </w:rPr>
              <w:t>90</w:t>
            </w:r>
          </w:p>
        </w:tc>
        <w:tc>
          <w:tcPr>
            <w:tcW w:w="1018" w:type="dxa"/>
            <w:tcBorders>
              <w:top w:val="nil"/>
              <w:left w:val="nil"/>
              <w:bottom w:val="nil"/>
              <w:right w:val="nil"/>
            </w:tcBorders>
            <w:tcMar>
              <w:top w:w="15" w:type="dxa"/>
              <w:left w:w="15" w:type="dxa"/>
              <w:right w:w="15" w:type="dxa"/>
            </w:tcMar>
            <w:vAlign w:val="bottom"/>
          </w:tcPr>
          <w:p w14:paraId="6783F7E0" w14:textId="7FDF775B" w:rsidR="228B864F" w:rsidRDefault="228B864F" w:rsidP="228B864F">
            <w:r w:rsidRPr="228B864F">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024AF700" w14:textId="2615ED7A" w:rsidR="228B864F" w:rsidRDefault="228B864F" w:rsidP="228B864F">
            <w:r w:rsidRPr="228B864F">
              <w:rPr>
                <w:rFonts w:ascii="Calibri" w:eastAsia="Calibri" w:hAnsi="Calibri" w:cs="Calibri"/>
                <w:color w:val="000000" w:themeColor="text1"/>
                <w:sz w:val="22"/>
                <w:szCs w:val="22"/>
              </w:rPr>
              <w:t>Follett Corp Archives Finding Aid</w:t>
            </w:r>
          </w:p>
        </w:tc>
        <w:tc>
          <w:tcPr>
            <w:tcW w:w="2049" w:type="dxa"/>
            <w:tcBorders>
              <w:top w:val="nil"/>
              <w:left w:val="nil"/>
              <w:bottom w:val="nil"/>
              <w:right w:val="nil"/>
            </w:tcBorders>
            <w:tcMar>
              <w:top w:w="15" w:type="dxa"/>
              <w:left w:w="15" w:type="dxa"/>
              <w:right w:w="15" w:type="dxa"/>
            </w:tcMar>
            <w:vAlign w:val="bottom"/>
          </w:tcPr>
          <w:p w14:paraId="43024838" w14:textId="0BD9388C" w:rsidR="228B864F" w:rsidRDefault="228B864F" w:rsidP="228B864F">
            <w:r w:rsidRPr="228B864F">
              <w:rPr>
                <w:rFonts w:ascii="Calibri" w:eastAsia="Calibri" w:hAnsi="Calibri" w:cs="Calibri"/>
                <w:color w:val="000000" w:themeColor="text1"/>
                <w:sz w:val="22"/>
                <w:szCs w:val="22"/>
              </w:rPr>
              <w:t>1998</w:t>
            </w:r>
          </w:p>
        </w:tc>
      </w:tr>
      <w:tr w:rsidR="22D13B59" w14:paraId="582875F7"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E723CE3" w14:textId="68A7150A" w:rsidR="228B864F" w:rsidRDefault="228B864F" w:rsidP="228B864F">
            <w:r w:rsidRPr="228B864F">
              <w:rPr>
                <w:rFonts w:ascii="Calibri" w:eastAsia="Calibri" w:hAnsi="Calibri" w:cs="Calibri"/>
                <w:color w:val="000000" w:themeColor="text1"/>
                <w:sz w:val="22"/>
                <w:szCs w:val="22"/>
              </w:rPr>
              <w:t>90</w:t>
            </w:r>
          </w:p>
        </w:tc>
        <w:tc>
          <w:tcPr>
            <w:tcW w:w="1018" w:type="dxa"/>
            <w:tcBorders>
              <w:top w:val="nil"/>
              <w:left w:val="nil"/>
              <w:bottom w:val="nil"/>
              <w:right w:val="nil"/>
            </w:tcBorders>
            <w:tcMar>
              <w:top w:w="15" w:type="dxa"/>
              <w:left w:w="15" w:type="dxa"/>
              <w:right w:w="15" w:type="dxa"/>
            </w:tcMar>
            <w:vAlign w:val="bottom"/>
          </w:tcPr>
          <w:p w14:paraId="39607E5D" w14:textId="71304ABF" w:rsidR="228B864F" w:rsidRDefault="228B864F" w:rsidP="228B864F">
            <w:r w:rsidRPr="228B864F">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3E77CAA3" w14:textId="27F9718B" w:rsidR="228B864F" w:rsidRDefault="228B864F" w:rsidP="228B864F">
            <w:r w:rsidRPr="228B864F">
              <w:rPr>
                <w:rFonts w:ascii="Calibri" w:eastAsia="Calibri" w:hAnsi="Calibri" w:cs="Calibri"/>
                <w:color w:val="000000" w:themeColor="text1"/>
                <w:sz w:val="22"/>
                <w:szCs w:val="22"/>
              </w:rPr>
              <w:t>Follett Corporation Board of Directors 1957-2003</w:t>
            </w:r>
          </w:p>
        </w:tc>
        <w:tc>
          <w:tcPr>
            <w:tcW w:w="2049" w:type="dxa"/>
            <w:tcBorders>
              <w:top w:val="nil"/>
              <w:left w:val="nil"/>
              <w:bottom w:val="nil"/>
              <w:right w:val="nil"/>
            </w:tcBorders>
            <w:tcMar>
              <w:top w:w="15" w:type="dxa"/>
              <w:left w:w="15" w:type="dxa"/>
              <w:right w:w="15" w:type="dxa"/>
            </w:tcMar>
            <w:vAlign w:val="bottom"/>
          </w:tcPr>
          <w:p w14:paraId="6A387536" w14:textId="060B65FD" w:rsidR="228B864F" w:rsidRDefault="228B864F" w:rsidP="228B864F">
            <w:r w:rsidRPr="228B864F">
              <w:rPr>
                <w:rFonts w:ascii="Calibri" w:eastAsia="Calibri" w:hAnsi="Calibri" w:cs="Calibri"/>
                <w:color w:val="000000" w:themeColor="text1"/>
                <w:sz w:val="22"/>
                <w:szCs w:val="22"/>
              </w:rPr>
              <w:t>1998</w:t>
            </w:r>
          </w:p>
        </w:tc>
      </w:tr>
      <w:tr w:rsidR="22D13B59" w14:paraId="6090274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4AFCA4FE" w14:textId="4E038369" w:rsidR="228B864F" w:rsidRDefault="228B864F" w:rsidP="228B864F">
            <w:r w:rsidRPr="228B864F">
              <w:rPr>
                <w:rFonts w:ascii="Calibri" w:eastAsia="Calibri" w:hAnsi="Calibri" w:cs="Calibri"/>
                <w:color w:val="000000" w:themeColor="text1"/>
                <w:sz w:val="22"/>
                <w:szCs w:val="22"/>
              </w:rPr>
              <w:t>90</w:t>
            </w:r>
          </w:p>
        </w:tc>
        <w:tc>
          <w:tcPr>
            <w:tcW w:w="1018" w:type="dxa"/>
            <w:tcBorders>
              <w:top w:val="nil"/>
              <w:left w:val="nil"/>
              <w:bottom w:val="nil"/>
              <w:right w:val="nil"/>
            </w:tcBorders>
            <w:tcMar>
              <w:top w:w="15" w:type="dxa"/>
              <w:left w:w="15" w:type="dxa"/>
              <w:right w:w="15" w:type="dxa"/>
            </w:tcMar>
            <w:vAlign w:val="bottom"/>
          </w:tcPr>
          <w:p w14:paraId="6E114B1B" w14:textId="3221905E" w:rsidR="228B864F" w:rsidRDefault="228B864F" w:rsidP="228B864F">
            <w:r w:rsidRPr="228B864F">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3DD9CA7E" w14:textId="5278D762" w:rsidR="228B864F" w:rsidRDefault="228B864F" w:rsidP="228B864F">
            <w:r w:rsidRPr="228B864F">
              <w:rPr>
                <w:rFonts w:ascii="Calibri" w:eastAsia="Calibri" w:hAnsi="Calibri" w:cs="Calibri"/>
                <w:color w:val="000000" w:themeColor="text1"/>
                <w:sz w:val="22"/>
                <w:szCs w:val="22"/>
              </w:rPr>
              <w:t>Follett Corporation Historical Timeline</w:t>
            </w:r>
          </w:p>
        </w:tc>
        <w:tc>
          <w:tcPr>
            <w:tcW w:w="2049" w:type="dxa"/>
            <w:tcBorders>
              <w:top w:val="nil"/>
              <w:left w:val="nil"/>
              <w:bottom w:val="nil"/>
              <w:right w:val="nil"/>
            </w:tcBorders>
            <w:tcMar>
              <w:top w:w="15" w:type="dxa"/>
              <w:left w:w="15" w:type="dxa"/>
              <w:right w:w="15" w:type="dxa"/>
            </w:tcMar>
            <w:vAlign w:val="bottom"/>
          </w:tcPr>
          <w:p w14:paraId="180BDD1B" w14:textId="4CE9B3CB" w:rsidR="228B864F" w:rsidRDefault="228B864F" w:rsidP="228B864F">
            <w:r w:rsidRPr="228B864F">
              <w:rPr>
                <w:rFonts w:ascii="Calibri" w:eastAsia="Calibri" w:hAnsi="Calibri" w:cs="Calibri"/>
                <w:color w:val="000000" w:themeColor="text1"/>
                <w:sz w:val="22"/>
                <w:szCs w:val="22"/>
              </w:rPr>
              <w:t>1998</w:t>
            </w:r>
          </w:p>
        </w:tc>
      </w:tr>
      <w:tr w:rsidR="22D13B59" w14:paraId="6CE708B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0BCEBC1" w14:textId="0DAFFE8D" w:rsidR="228B864F" w:rsidRDefault="228B864F" w:rsidP="228B864F">
            <w:r w:rsidRPr="228B864F">
              <w:rPr>
                <w:rFonts w:ascii="Calibri" w:eastAsia="Calibri" w:hAnsi="Calibri" w:cs="Calibri"/>
                <w:color w:val="000000" w:themeColor="text1"/>
                <w:sz w:val="22"/>
                <w:szCs w:val="22"/>
              </w:rPr>
              <w:lastRenderedPageBreak/>
              <w:t>90</w:t>
            </w:r>
          </w:p>
        </w:tc>
        <w:tc>
          <w:tcPr>
            <w:tcW w:w="1018" w:type="dxa"/>
            <w:tcBorders>
              <w:top w:val="nil"/>
              <w:left w:val="nil"/>
              <w:bottom w:val="nil"/>
              <w:right w:val="nil"/>
            </w:tcBorders>
            <w:tcMar>
              <w:top w:w="15" w:type="dxa"/>
              <w:left w:w="15" w:type="dxa"/>
              <w:right w:w="15" w:type="dxa"/>
            </w:tcMar>
            <w:vAlign w:val="bottom"/>
          </w:tcPr>
          <w:p w14:paraId="6829FF7B" w14:textId="707B1790" w:rsidR="228B864F" w:rsidRDefault="228B864F" w:rsidP="228B864F">
            <w:r w:rsidRPr="228B864F">
              <w:rPr>
                <w:rFonts w:ascii="Calibri" w:eastAsia="Calibri" w:hAnsi="Calibri" w:cs="Calibri"/>
                <w:color w:val="000000" w:themeColor="text1"/>
                <w:sz w:val="22"/>
                <w:szCs w:val="22"/>
              </w:rPr>
              <w:t>5</w:t>
            </w:r>
          </w:p>
        </w:tc>
        <w:tc>
          <w:tcPr>
            <w:tcW w:w="6332" w:type="dxa"/>
            <w:tcBorders>
              <w:top w:val="nil"/>
              <w:left w:val="nil"/>
              <w:bottom w:val="nil"/>
              <w:right w:val="nil"/>
            </w:tcBorders>
            <w:tcMar>
              <w:top w:w="15" w:type="dxa"/>
              <w:left w:w="15" w:type="dxa"/>
              <w:right w:w="15" w:type="dxa"/>
            </w:tcMar>
            <w:vAlign w:val="bottom"/>
          </w:tcPr>
          <w:p w14:paraId="28E2B1D9" w14:textId="0FD9D61A" w:rsidR="228B864F" w:rsidRDefault="228B864F" w:rsidP="228B864F">
            <w:r w:rsidRPr="228B864F">
              <w:rPr>
                <w:rFonts w:ascii="Calibri" w:eastAsia="Calibri" w:hAnsi="Calibri" w:cs="Calibri"/>
                <w:color w:val="000000" w:themeColor="text1"/>
                <w:sz w:val="22"/>
                <w:szCs w:val="22"/>
              </w:rPr>
              <w:t>Follett Family Papers Finding Aid</w:t>
            </w:r>
          </w:p>
        </w:tc>
        <w:tc>
          <w:tcPr>
            <w:tcW w:w="2049" w:type="dxa"/>
            <w:tcBorders>
              <w:top w:val="nil"/>
              <w:left w:val="nil"/>
              <w:bottom w:val="nil"/>
              <w:right w:val="nil"/>
            </w:tcBorders>
            <w:tcMar>
              <w:top w:w="15" w:type="dxa"/>
              <w:left w:w="15" w:type="dxa"/>
              <w:right w:w="15" w:type="dxa"/>
            </w:tcMar>
            <w:vAlign w:val="bottom"/>
          </w:tcPr>
          <w:p w14:paraId="213F4840" w14:textId="28A42D8F" w:rsidR="228B864F" w:rsidRDefault="228B864F" w:rsidP="228B864F">
            <w:r w:rsidRPr="228B864F">
              <w:rPr>
                <w:rFonts w:ascii="Calibri" w:eastAsia="Calibri" w:hAnsi="Calibri" w:cs="Calibri"/>
                <w:color w:val="000000" w:themeColor="text1"/>
                <w:sz w:val="22"/>
                <w:szCs w:val="22"/>
              </w:rPr>
              <w:t>1998</w:t>
            </w:r>
          </w:p>
        </w:tc>
      </w:tr>
      <w:tr w:rsidR="22D13B59" w14:paraId="364DE77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B073D24" w14:textId="39254DBB" w:rsidR="228B864F" w:rsidRDefault="228B864F" w:rsidP="228B864F">
            <w:r w:rsidRPr="228B864F">
              <w:rPr>
                <w:rFonts w:ascii="Calibri" w:eastAsia="Calibri" w:hAnsi="Calibri" w:cs="Calibri"/>
                <w:color w:val="000000" w:themeColor="text1"/>
                <w:sz w:val="22"/>
                <w:szCs w:val="22"/>
              </w:rPr>
              <w:t>90</w:t>
            </w:r>
          </w:p>
        </w:tc>
        <w:tc>
          <w:tcPr>
            <w:tcW w:w="1018" w:type="dxa"/>
            <w:tcBorders>
              <w:top w:val="nil"/>
              <w:left w:val="nil"/>
              <w:bottom w:val="nil"/>
              <w:right w:val="nil"/>
            </w:tcBorders>
            <w:tcMar>
              <w:top w:w="15" w:type="dxa"/>
              <w:left w:w="15" w:type="dxa"/>
              <w:right w:w="15" w:type="dxa"/>
            </w:tcMar>
            <w:vAlign w:val="bottom"/>
          </w:tcPr>
          <w:p w14:paraId="5E3352CE" w14:textId="2D56C091" w:rsidR="228B864F" w:rsidRDefault="228B864F" w:rsidP="228B864F">
            <w:r w:rsidRPr="228B864F">
              <w:rPr>
                <w:rFonts w:ascii="Calibri" w:eastAsia="Calibri" w:hAnsi="Calibri" w:cs="Calibri"/>
                <w:color w:val="000000" w:themeColor="text1"/>
                <w:sz w:val="22"/>
                <w:szCs w:val="22"/>
              </w:rPr>
              <w:t>6</w:t>
            </w:r>
          </w:p>
        </w:tc>
        <w:tc>
          <w:tcPr>
            <w:tcW w:w="6332" w:type="dxa"/>
            <w:tcBorders>
              <w:top w:val="nil"/>
              <w:left w:val="nil"/>
              <w:bottom w:val="nil"/>
              <w:right w:val="nil"/>
            </w:tcBorders>
            <w:tcMar>
              <w:top w:w="15" w:type="dxa"/>
              <w:left w:w="15" w:type="dxa"/>
              <w:right w:w="15" w:type="dxa"/>
            </w:tcMar>
            <w:vAlign w:val="bottom"/>
          </w:tcPr>
          <w:p w14:paraId="0267A3C2" w14:textId="11634B66" w:rsidR="228B864F" w:rsidRDefault="228B864F" w:rsidP="228B864F">
            <w:r w:rsidRPr="228B864F">
              <w:rPr>
                <w:rFonts w:ascii="Calibri" w:eastAsia="Calibri" w:hAnsi="Calibri" w:cs="Calibri"/>
                <w:color w:val="000000" w:themeColor="text1"/>
                <w:sz w:val="22"/>
                <w:szCs w:val="22"/>
              </w:rPr>
              <w:t>Genealogical Charts of Important Families</w:t>
            </w:r>
          </w:p>
        </w:tc>
        <w:tc>
          <w:tcPr>
            <w:tcW w:w="2049" w:type="dxa"/>
            <w:tcBorders>
              <w:top w:val="nil"/>
              <w:left w:val="nil"/>
              <w:bottom w:val="nil"/>
              <w:right w:val="nil"/>
            </w:tcBorders>
            <w:tcMar>
              <w:top w:w="15" w:type="dxa"/>
              <w:left w:w="15" w:type="dxa"/>
              <w:right w:w="15" w:type="dxa"/>
            </w:tcMar>
            <w:vAlign w:val="bottom"/>
          </w:tcPr>
          <w:p w14:paraId="48E9275C" w14:textId="48383DA0" w:rsidR="228B864F" w:rsidRDefault="228B864F" w:rsidP="228B864F">
            <w:r w:rsidRPr="228B864F">
              <w:rPr>
                <w:rFonts w:ascii="Calibri" w:eastAsia="Calibri" w:hAnsi="Calibri" w:cs="Calibri"/>
                <w:color w:val="000000" w:themeColor="text1"/>
                <w:sz w:val="22"/>
                <w:szCs w:val="22"/>
              </w:rPr>
              <w:t>May 1998</w:t>
            </w:r>
          </w:p>
        </w:tc>
      </w:tr>
      <w:tr w:rsidR="22D13B59" w14:paraId="2267E16E"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47AFDCA" w14:textId="20CD3058" w:rsidR="228B864F" w:rsidRDefault="228B864F" w:rsidP="228B864F">
            <w:r w:rsidRPr="228B864F">
              <w:rPr>
                <w:rFonts w:ascii="Calibri" w:eastAsia="Calibri" w:hAnsi="Calibri" w:cs="Calibri"/>
                <w:color w:val="000000" w:themeColor="text1"/>
                <w:sz w:val="22"/>
                <w:szCs w:val="22"/>
              </w:rPr>
              <w:t>90</w:t>
            </w:r>
          </w:p>
        </w:tc>
        <w:tc>
          <w:tcPr>
            <w:tcW w:w="1018" w:type="dxa"/>
            <w:tcBorders>
              <w:top w:val="nil"/>
              <w:left w:val="nil"/>
              <w:bottom w:val="nil"/>
              <w:right w:val="nil"/>
            </w:tcBorders>
            <w:tcMar>
              <w:top w:w="15" w:type="dxa"/>
              <w:left w:w="15" w:type="dxa"/>
              <w:right w:w="15" w:type="dxa"/>
            </w:tcMar>
            <w:vAlign w:val="bottom"/>
          </w:tcPr>
          <w:p w14:paraId="5B1FD780" w14:textId="58A00B2D" w:rsidR="228B864F" w:rsidRDefault="228B864F" w:rsidP="228B864F">
            <w:r w:rsidRPr="228B864F">
              <w:rPr>
                <w:rFonts w:ascii="Calibri" w:eastAsia="Calibri" w:hAnsi="Calibri" w:cs="Calibri"/>
                <w:color w:val="000000" w:themeColor="text1"/>
                <w:sz w:val="22"/>
                <w:szCs w:val="22"/>
              </w:rPr>
              <w:t>7</w:t>
            </w:r>
          </w:p>
        </w:tc>
        <w:tc>
          <w:tcPr>
            <w:tcW w:w="6332" w:type="dxa"/>
            <w:tcBorders>
              <w:top w:val="nil"/>
              <w:left w:val="nil"/>
              <w:bottom w:val="nil"/>
              <w:right w:val="nil"/>
            </w:tcBorders>
            <w:tcMar>
              <w:top w:w="15" w:type="dxa"/>
              <w:left w:w="15" w:type="dxa"/>
              <w:right w:w="15" w:type="dxa"/>
            </w:tcMar>
            <w:vAlign w:val="bottom"/>
          </w:tcPr>
          <w:p w14:paraId="42FD706E" w14:textId="5C1683A1" w:rsidR="228B864F" w:rsidRDefault="228B864F" w:rsidP="228B864F">
            <w:r w:rsidRPr="228B864F">
              <w:rPr>
                <w:rFonts w:ascii="Calibri" w:eastAsia="Calibri" w:hAnsi="Calibri" w:cs="Calibri"/>
                <w:color w:val="000000" w:themeColor="text1"/>
                <w:sz w:val="22"/>
                <w:szCs w:val="22"/>
              </w:rPr>
              <w:t>List of Annual Audits Report</w:t>
            </w:r>
          </w:p>
        </w:tc>
        <w:tc>
          <w:tcPr>
            <w:tcW w:w="2049" w:type="dxa"/>
            <w:tcBorders>
              <w:top w:val="nil"/>
              <w:left w:val="nil"/>
              <w:bottom w:val="nil"/>
              <w:right w:val="nil"/>
            </w:tcBorders>
            <w:tcMar>
              <w:top w:w="15" w:type="dxa"/>
              <w:left w:w="15" w:type="dxa"/>
              <w:right w:w="15" w:type="dxa"/>
            </w:tcMar>
            <w:vAlign w:val="bottom"/>
          </w:tcPr>
          <w:p w14:paraId="2DCE2674" w14:textId="22EAFF15" w:rsidR="228B864F" w:rsidRDefault="228B864F" w:rsidP="228B864F">
            <w:r w:rsidRPr="228B864F">
              <w:rPr>
                <w:rFonts w:ascii="Calibri" w:eastAsia="Calibri" w:hAnsi="Calibri" w:cs="Calibri"/>
                <w:color w:val="000000" w:themeColor="text1"/>
                <w:sz w:val="22"/>
                <w:szCs w:val="22"/>
              </w:rPr>
              <w:t>1998</w:t>
            </w:r>
          </w:p>
        </w:tc>
      </w:tr>
      <w:tr w:rsidR="22D13B59" w14:paraId="0CC3463F"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A45AA14" w14:textId="57843AA0" w:rsidR="228B864F" w:rsidRDefault="228B864F" w:rsidP="228B864F">
            <w:r w:rsidRPr="228B864F">
              <w:rPr>
                <w:rFonts w:ascii="Calibri" w:eastAsia="Calibri" w:hAnsi="Calibri" w:cs="Calibri"/>
                <w:color w:val="000000" w:themeColor="text1"/>
                <w:sz w:val="22"/>
                <w:szCs w:val="22"/>
              </w:rPr>
              <w:t>90</w:t>
            </w:r>
          </w:p>
        </w:tc>
        <w:tc>
          <w:tcPr>
            <w:tcW w:w="1018" w:type="dxa"/>
            <w:tcBorders>
              <w:top w:val="nil"/>
              <w:left w:val="nil"/>
              <w:bottom w:val="nil"/>
              <w:right w:val="nil"/>
            </w:tcBorders>
            <w:tcMar>
              <w:top w:w="15" w:type="dxa"/>
              <w:left w:w="15" w:type="dxa"/>
              <w:right w:w="15" w:type="dxa"/>
            </w:tcMar>
            <w:vAlign w:val="bottom"/>
          </w:tcPr>
          <w:p w14:paraId="6DFE7D51" w14:textId="53EA7FFC" w:rsidR="228B864F" w:rsidRDefault="228B864F" w:rsidP="228B864F">
            <w:r w:rsidRPr="228B864F">
              <w:rPr>
                <w:rFonts w:ascii="Calibri" w:eastAsia="Calibri" w:hAnsi="Calibri" w:cs="Calibri"/>
                <w:color w:val="000000" w:themeColor="text1"/>
                <w:sz w:val="22"/>
                <w:szCs w:val="22"/>
              </w:rPr>
              <w:t>8</w:t>
            </w:r>
          </w:p>
        </w:tc>
        <w:tc>
          <w:tcPr>
            <w:tcW w:w="6332" w:type="dxa"/>
            <w:tcBorders>
              <w:top w:val="nil"/>
              <w:left w:val="nil"/>
              <w:bottom w:val="nil"/>
              <w:right w:val="nil"/>
            </w:tcBorders>
            <w:tcMar>
              <w:top w:w="15" w:type="dxa"/>
              <w:left w:w="15" w:type="dxa"/>
              <w:right w:w="15" w:type="dxa"/>
            </w:tcMar>
            <w:vAlign w:val="bottom"/>
          </w:tcPr>
          <w:p w14:paraId="05FDE87C" w14:textId="661E2AE4" w:rsidR="228B864F" w:rsidRDefault="228B864F" w:rsidP="228B864F">
            <w:r w:rsidRPr="228B864F">
              <w:rPr>
                <w:rFonts w:ascii="Calibri" w:eastAsia="Calibri" w:hAnsi="Calibri" w:cs="Calibri"/>
                <w:color w:val="000000" w:themeColor="text1"/>
                <w:sz w:val="22"/>
                <w:szCs w:val="22"/>
              </w:rPr>
              <w:t>List of Company Addresses</w:t>
            </w:r>
          </w:p>
        </w:tc>
        <w:tc>
          <w:tcPr>
            <w:tcW w:w="2049" w:type="dxa"/>
            <w:tcBorders>
              <w:top w:val="nil"/>
              <w:left w:val="nil"/>
              <w:bottom w:val="nil"/>
              <w:right w:val="nil"/>
            </w:tcBorders>
            <w:tcMar>
              <w:top w:w="15" w:type="dxa"/>
              <w:left w:w="15" w:type="dxa"/>
              <w:right w:w="15" w:type="dxa"/>
            </w:tcMar>
            <w:vAlign w:val="bottom"/>
          </w:tcPr>
          <w:p w14:paraId="4DA5B984" w14:textId="178EB0BE" w:rsidR="228B864F" w:rsidRDefault="228B864F" w:rsidP="228B864F">
            <w:r w:rsidRPr="228B864F">
              <w:rPr>
                <w:rFonts w:ascii="Calibri" w:eastAsia="Calibri" w:hAnsi="Calibri" w:cs="Calibri"/>
                <w:color w:val="000000" w:themeColor="text1"/>
                <w:sz w:val="22"/>
                <w:szCs w:val="22"/>
              </w:rPr>
              <w:t>1998</w:t>
            </w:r>
          </w:p>
        </w:tc>
      </w:tr>
      <w:tr w:rsidR="22D13B59" w14:paraId="0B6764CB"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1C911A7" w14:textId="45D7C49E" w:rsidR="228B864F" w:rsidRDefault="228B864F" w:rsidP="228B864F">
            <w:r w:rsidRPr="228B864F">
              <w:rPr>
                <w:rFonts w:ascii="Calibri" w:eastAsia="Calibri" w:hAnsi="Calibri" w:cs="Calibri"/>
                <w:color w:val="000000" w:themeColor="text1"/>
                <w:sz w:val="22"/>
                <w:szCs w:val="22"/>
              </w:rPr>
              <w:t>90</w:t>
            </w:r>
          </w:p>
        </w:tc>
        <w:tc>
          <w:tcPr>
            <w:tcW w:w="1018" w:type="dxa"/>
            <w:tcBorders>
              <w:top w:val="nil"/>
              <w:left w:val="nil"/>
              <w:bottom w:val="nil"/>
              <w:right w:val="nil"/>
            </w:tcBorders>
            <w:tcMar>
              <w:top w:w="15" w:type="dxa"/>
              <w:left w:w="15" w:type="dxa"/>
              <w:right w:w="15" w:type="dxa"/>
            </w:tcMar>
            <w:vAlign w:val="bottom"/>
          </w:tcPr>
          <w:p w14:paraId="144F284B" w14:textId="537F31CA" w:rsidR="228B864F" w:rsidRDefault="228B864F" w:rsidP="228B864F">
            <w:r w:rsidRPr="228B864F">
              <w:rPr>
                <w:rFonts w:ascii="Calibri" w:eastAsia="Calibri" w:hAnsi="Calibri" w:cs="Calibri"/>
                <w:color w:val="000000" w:themeColor="text1"/>
                <w:sz w:val="22"/>
                <w:szCs w:val="22"/>
              </w:rPr>
              <w:t>9</w:t>
            </w:r>
          </w:p>
        </w:tc>
        <w:tc>
          <w:tcPr>
            <w:tcW w:w="6332" w:type="dxa"/>
            <w:tcBorders>
              <w:top w:val="nil"/>
              <w:left w:val="nil"/>
              <w:bottom w:val="nil"/>
              <w:right w:val="nil"/>
            </w:tcBorders>
            <w:tcMar>
              <w:top w:w="15" w:type="dxa"/>
              <w:left w:w="15" w:type="dxa"/>
              <w:right w:w="15" w:type="dxa"/>
            </w:tcMar>
            <w:vAlign w:val="bottom"/>
          </w:tcPr>
          <w:p w14:paraId="4542CB5C" w14:textId="1B271940" w:rsidR="228B864F" w:rsidRDefault="228B864F" w:rsidP="228B864F">
            <w:r w:rsidRPr="228B864F">
              <w:rPr>
                <w:rFonts w:ascii="Calibri" w:eastAsia="Calibri" w:hAnsi="Calibri" w:cs="Calibri"/>
                <w:color w:val="000000" w:themeColor="text1"/>
                <w:sz w:val="22"/>
                <w:szCs w:val="22"/>
              </w:rPr>
              <w:t>List of Divisions, Subsidiaries, and Acquisitions</w:t>
            </w:r>
          </w:p>
        </w:tc>
        <w:tc>
          <w:tcPr>
            <w:tcW w:w="2049" w:type="dxa"/>
            <w:tcBorders>
              <w:top w:val="nil"/>
              <w:left w:val="nil"/>
              <w:bottom w:val="nil"/>
              <w:right w:val="nil"/>
            </w:tcBorders>
            <w:tcMar>
              <w:top w:w="15" w:type="dxa"/>
              <w:left w:w="15" w:type="dxa"/>
              <w:right w:w="15" w:type="dxa"/>
            </w:tcMar>
            <w:vAlign w:val="bottom"/>
          </w:tcPr>
          <w:p w14:paraId="5D620F40" w14:textId="70C7E4BC" w:rsidR="228B864F" w:rsidRDefault="228B864F" w:rsidP="228B864F">
            <w:r w:rsidRPr="228B864F">
              <w:rPr>
                <w:rFonts w:ascii="Calibri" w:eastAsia="Calibri" w:hAnsi="Calibri" w:cs="Calibri"/>
                <w:color w:val="000000" w:themeColor="text1"/>
                <w:sz w:val="22"/>
                <w:szCs w:val="22"/>
              </w:rPr>
              <w:t>Mar 1998</w:t>
            </w:r>
          </w:p>
        </w:tc>
      </w:tr>
      <w:tr w:rsidR="22D13B59" w14:paraId="3B6B7BB6"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62165AC3" w14:textId="6321CB86" w:rsidR="228B864F" w:rsidRDefault="228B864F" w:rsidP="228B864F">
            <w:r w:rsidRPr="228B864F">
              <w:rPr>
                <w:rFonts w:ascii="Calibri" w:eastAsia="Calibri" w:hAnsi="Calibri" w:cs="Calibri"/>
                <w:color w:val="000000" w:themeColor="text1"/>
                <w:sz w:val="22"/>
                <w:szCs w:val="22"/>
              </w:rPr>
              <w:t>90</w:t>
            </w:r>
          </w:p>
        </w:tc>
        <w:tc>
          <w:tcPr>
            <w:tcW w:w="1018" w:type="dxa"/>
            <w:tcBorders>
              <w:top w:val="nil"/>
              <w:left w:val="nil"/>
              <w:bottom w:val="nil"/>
              <w:right w:val="nil"/>
            </w:tcBorders>
            <w:tcMar>
              <w:top w:w="15" w:type="dxa"/>
              <w:left w:w="15" w:type="dxa"/>
              <w:right w:w="15" w:type="dxa"/>
            </w:tcMar>
            <w:vAlign w:val="bottom"/>
          </w:tcPr>
          <w:p w14:paraId="5D0067A2" w14:textId="0F636D1F" w:rsidR="228B864F" w:rsidRDefault="228B864F" w:rsidP="228B864F">
            <w:r w:rsidRPr="228B864F">
              <w:rPr>
                <w:rFonts w:ascii="Calibri" w:eastAsia="Calibri" w:hAnsi="Calibri" w:cs="Calibri"/>
                <w:color w:val="000000" w:themeColor="text1"/>
                <w:sz w:val="22"/>
                <w:szCs w:val="22"/>
              </w:rPr>
              <w:t>10</w:t>
            </w:r>
          </w:p>
        </w:tc>
        <w:tc>
          <w:tcPr>
            <w:tcW w:w="6332" w:type="dxa"/>
            <w:tcBorders>
              <w:top w:val="nil"/>
              <w:left w:val="nil"/>
              <w:bottom w:val="nil"/>
              <w:right w:val="nil"/>
            </w:tcBorders>
            <w:tcMar>
              <w:top w:w="15" w:type="dxa"/>
              <w:left w:w="15" w:type="dxa"/>
              <w:right w:w="15" w:type="dxa"/>
            </w:tcMar>
            <w:vAlign w:val="bottom"/>
          </w:tcPr>
          <w:p w14:paraId="6035C050" w14:textId="1005C72F" w:rsidR="228B864F" w:rsidRDefault="228B864F" w:rsidP="228B864F">
            <w:r w:rsidRPr="228B864F">
              <w:rPr>
                <w:rFonts w:ascii="Calibri" w:eastAsia="Calibri" w:hAnsi="Calibri" w:cs="Calibri"/>
                <w:color w:val="000000" w:themeColor="text1"/>
                <w:sz w:val="22"/>
                <w:szCs w:val="22"/>
              </w:rPr>
              <w:t>List of Retail Stores</w:t>
            </w:r>
          </w:p>
        </w:tc>
        <w:tc>
          <w:tcPr>
            <w:tcW w:w="2049" w:type="dxa"/>
            <w:tcBorders>
              <w:top w:val="nil"/>
              <w:left w:val="nil"/>
              <w:bottom w:val="nil"/>
              <w:right w:val="nil"/>
            </w:tcBorders>
            <w:tcMar>
              <w:top w:w="15" w:type="dxa"/>
              <w:left w:w="15" w:type="dxa"/>
              <w:right w:w="15" w:type="dxa"/>
            </w:tcMar>
            <w:vAlign w:val="bottom"/>
          </w:tcPr>
          <w:p w14:paraId="761DC3BE" w14:textId="1F14CB06" w:rsidR="228B864F" w:rsidRDefault="228B864F" w:rsidP="228B864F">
            <w:r w:rsidRPr="228B864F">
              <w:rPr>
                <w:rFonts w:ascii="Calibri" w:eastAsia="Calibri" w:hAnsi="Calibri" w:cs="Calibri"/>
                <w:color w:val="000000" w:themeColor="text1"/>
                <w:sz w:val="22"/>
                <w:szCs w:val="22"/>
              </w:rPr>
              <w:t>1998</w:t>
            </w:r>
          </w:p>
        </w:tc>
      </w:tr>
      <w:tr w:rsidR="22D13B59" w14:paraId="5A68254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7C77E293" w14:textId="15C0B904" w:rsidR="228B864F" w:rsidRDefault="228B864F"/>
        </w:tc>
        <w:tc>
          <w:tcPr>
            <w:tcW w:w="1018" w:type="dxa"/>
            <w:tcBorders>
              <w:top w:val="nil"/>
              <w:left w:val="nil"/>
              <w:bottom w:val="nil"/>
              <w:right w:val="nil"/>
            </w:tcBorders>
            <w:tcMar>
              <w:top w:w="15" w:type="dxa"/>
              <w:left w:w="15" w:type="dxa"/>
              <w:right w:w="15" w:type="dxa"/>
            </w:tcMar>
            <w:vAlign w:val="bottom"/>
          </w:tcPr>
          <w:p w14:paraId="3BAF9BEB" w14:textId="03357421" w:rsidR="228B864F" w:rsidRDefault="228B864F"/>
        </w:tc>
        <w:tc>
          <w:tcPr>
            <w:tcW w:w="6332" w:type="dxa"/>
            <w:tcBorders>
              <w:top w:val="nil"/>
              <w:left w:val="nil"/>
              <w:bottom w:val="nil"/>
              <w:right w:val="nil"/>
            </w:tcBorders>
            <w:tcMar>
              <w:top w:w="15" w:type="dxa"/>
              <w:left w:w="15" w:type="dxa"/>
              <w:right w:w="15" w:type="dxa"/>
            </w:tcMar>
            <w:vAlign w:val="bottom"/>
          </w:tcPr>
          <w:p w14:paraId="4A32D198" w14:textId="4D9984D6" w:rsidR="63F3D009" w:rsidRDefault="30BBA5B2" w:rsidP="228B864F">
            <w:pPr>
              <w:jc w:val="center"/>
              <w:rPr>
                <w:rFonts w:ascii="Aptos Narrow" w:eastAsia="Aptos Narrow" w:hAnsi="Aptos Narrow" w:cs="Aptos Narrow"/>
                <w:b/>
                <w:bCs/>
                <w:sz w:val="22"/>
                <w:szCs w:val="22"/>
              </w:rPr>
            </w:pPr>
            <w:r w:rsidRPr="49F31E69">
              <w:rPr>
                <w:rFonts w:ascii="Aptos Narrow" w:eastAsia="Aptos Narrow" w:hAnsi="Aptos Narrow" w:cs="Aptos Narrow"/>
                <w:b/>
                <w:bCs/>
                <w:sz w:val="22"/>
                <w:szCs w:val="22"/>
              </w:rPr>
              <w:t xml:space="preserve">Series 1: </w:t>
            </w:r>
            <w:r w:rsidR="71170A51" w:rsidRPr="49F31E69">
              <w:rPr>
                <w:rFonts w:ascii="Aptos Narrow" w:eastAsia="Aptos Narrow" w:hAnsi="Aptos Narrow" w:cs="Aptos Narrow"/>
                <w:b/>
                <w:bCs/>
                <w:sz w:val="22"/>
                <w:szCs w:val="22"/>
              </w:rPr>
              <w:t>Restricted</w:t>
            </w:r>
            <w:r w:rsidR="6B0B7505" w:rsidRPr="49F31E69">
              <w:rPr>
                <w:rFonts w:ascii="Aptos Narrow" w:eastAsia="Aptos Narrow" w:hAnsi="Aptos Narrow" w:cs="Aptos Narrow"/>
                <w:b/>
                <w:bCs/>
                <w:sz w:val="22"/>
                <w:szCs w:val="22"/>
              </w:rPr>
              <w:t>, 1998</w:t>
            </w:r>
          </w:p>
        </w:tc>
        <w:tc>
          <w:tcPr>
            <w:tcW w:w="2049" w:type="dxa"/>
            <w:tcBorders>
              <w:top w:val="nil"/>
              <w:left w:val="nil"/>
              <w:bottom w:val="nil"/>
              <w:right w:val="nil"/>
            </w:tcBorders>
            <w:tcMar>
              <w:top w:w="15" w:type="dxa"/>
              <w:left w:w="15" w:type="dxa"/>
              <w:right w:w="15" w:type="dxa"/>
            </w:tcMar>
            <w:vAlign w:val="bottom"/>
          </w:tcPr>
          <w:p w14:paraId="6D5E3098" w14:textId="2B31A689" w:rsidR="228B864F" w:rsidRDefault="228B864F"/>
        </w:tc>
      </w:tr>
      <w:tr w:rsidR="22D13B59" w14:paraId="1461BD6C"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5E7B6A82" w14:textId="31D51347" w:rsidR="228B864F" w:rsidRDefault="228B864F" w:rsidP="228B864F">
            <w:r w:rsidRPr="228B864F">
              <w:rPr>
                <w:rFonts w:ascii="Calibri" w:eastAsia="Calibri" w:hAnsi="Calibri" w:cs="Calibri"/>
                <w:color w:val="000000" w:themeColor="text1"/>
                <w:sz w:val="22"/>
                <w:szCs w:val="22"/>
              </w:rPr>
              <w:t>91</w:t>
            </w:r>
          </w:p>
        </w:tc>
        <w:tc>
          <w:tcPr>
            <w:tcW w:w="1018" w:type="dxa"/>
            <w:tcBorders>
              <w:top w:val="nil"/>
              <w:left w:val="nil"/>
              <w:bottom w:val="nil"/>
              <w:right w:val="nil"/>
            </w:tcBorders>
            <w:tcMar>
              <w:top w:w="15" w:type="dxa"/>
              <w:left w:w="15" w:type="dxa"/>
              <w:right w:w="15" w:type="dxa"/>
            </w:tcMar>
            <w:vAlign w:val="bottom"/>
          </w:tcPr>
          <w:p w14:paraId="23F1089F" w14:textId="7E6746B1" w:rsidR="228B864F" w:rsidRDefault="228B864F" w:rsidP="228B864F">
            <w:r w:rsidRPr="228B864F">
              <w:rPr>
                <w:rFonts w:ascii="Calibri" w:eastAsia="Calibri" w:hAnsi="Calibri" w:cs="Calibri"/>
                <w:color w:val="000000" w:themeColor="text1"/>
                <w:sz w:val="22"/>
                <w:szCs w:val="22"/>
              </w:rPr>
              <w:t>1</w:t>
            </w:r>
          </w:p>
        </w:tc>
        <w:tc>
          <w:tcPr>
            <w:tcW w:w="6332" w:type="dxa"/>
            <w:tcBorders>
              <w:top w:val="nil"/>
              <w:left w:val="nil"/>
              <w:bottom w:val="nil"/>
              <w:right w:val="nil"/>
            </w:tcBorders>
            <w:tcMar>
              <w:top w:w="15" w:type="dxa"/>
              <w:left w:w="15" w:type="dxa"/>
              <w:right w:w="15" w:type="dxa"/>
            </w:tcMar>
            <w:vAlign w:val="bottom"/>
          </w:tcPr>
          <w:p w14:paraId="769F2A4B" w14:textId="267893B4" w:rsidR="228B864F" w:rsidRDefault="228B864F" w:rsidP="228B864F">
            <w:r w:rsidRPr="228B864F">
              <w:rPr>
                <w:rFonts w:ascii="Calibri" w:eastAsia="Calibri" w:hAnsi="Calibri" w:cs="Calibri"/>
                <w:color w:val="000000" w:themeColor="text1"/>
                <w:sz w:val="22"/>
                <w:szCs w:val="22"/>
              </w:rPr>
              <w:t>Archival Project Progress Report</w:t>
            </w:r>
          </w:p>
        </w:tc>
        <w:tc>
          <w:tcPr>
            <w:tcW w:w="2049" w:type="dxa"/>
            <w:tcBorders>
              <w:top w:val="nil"/>
              <w:left w:val="nil"/>
              <w:bottom w:val="nil"/>
              <w:right w:val="nil"/>
            </w:tcBorders>
            <w:tcMar>
              <w:top w:w="15" w:type="dxa"/>
              <w:left w:w="15" w:type="dxa"/>
              <w:right w:w="15" w:type="dxa"/>
            </w:tcMar>
            <w:vAlign w:val="bottom"/>
          </w:tcPr>
          <w:p w14:paraId="6D29A1D6" w14:textId="3806DEDA" w:rsidR="228B864F" w:rsidRDefault="228B864F" w:rsidP="228B864F">
            <w:r w:rsidRPr="228B864F">
              <w:rPr>
                <w:rFonts w:ascii="Calibri" w:eastAsia="Calibri" w:hAnsi="Calibri" w:cs="Calibri"/>
                <w:color w:val="000000" w:themeColor="text1"/>
                <w:sz w:val="22"/>
                <w:szCs w:val="22"/>
              </w:rPr>
              <w:t>Mar 1998</w:t>
            </w:r>
          </w:p>
        </w:tc>
      </w:tr>
      <w:tr w:rsidR="22D13B59" w14:paraId="05B62099"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26D01182" w14:textId="02A81815" w:rsidR="228B864F" w:rsidRDefault="228B864F" w:rsidP="228B864F">
            <w:r w:rsidRPr="228B864F">
              <w:rPr>
                <w:rFonts w:ascii="Calibri" w:eastAsia="Calibri" w:hAnsi="Calibri" w:cs="Calibri"/>
                <w:color w:val="000000" w:themeColor="text1"/>
                <w:sz w:val="22"/>
                <w:szCs w:val="22"/>
              </w:rPr>
              <w:t>91</w:t>
            </w:r>
          </w:p>
        </w:tc>
        <w:tc>
          <w:tcPr>
            <w:tcW w:w="1018" w:type="dxa"/>
            <w:tcBorders>
              <w:top w:val="nil"/>
              <w:left w:val="nil"/>
              <w:bottom w:val="nil"/>
              <w:right w:val="nil"/>
            </w:tcBorders>
            <w:tcMar>
              <w:top w:w="15" w:type="dxa"/>
              <w:left w:w="15" w:type="dxa"/>
              <w:right w:w="15" w:type="dxa"/>
            </w:tcMar>
            <w:vAlign w:val="bottom"/>
          </w:tcPr>
          <w:p w14:paraId="7ED0F392" w14:textId="47FADBC4" w:rsidR="228B864F" w:rsidRDefault="228B864F" w:rsidP="228B864F">
            <w:r w:rsidRPr="228B864F">
              <w:rPr>
                <w:rFonts w:ascii="Calibri" w:eastAsia="Calibri" w:hAnsi="Calibri" w:cs="Calibri"/>
                <w:color w:val="000000" w:themeColor="text1"/>
                <w:sz w:val="22"/>
                <w:szCs w:val="22"/>
              </w:rPr>
              <w:t>2</w:t>
            </w:r>
          </w:p>
        </w:tc>
        <w:tc>
          <w:tcPr>
            <w:tcW w:w="6332" w:type="dxa"/>
            <w:tcBorders>
              <w:top w:val="nil"/>
              <w:left w:val="nil"/>
              <w:bottom w:val="nil"/>
              <w:right w:val="nil"/>
            </w:tcBorders>
            <w:tcMar>
              <w:top w:w="15" w:type="dxa"/>
              <w:left w:w="15" w:type="dxa"/>
              <w:right w:w="15" w:type="dxa"/>
            </w:tcMar>
            <w:vAlign w:val="bottom"/>
          </w:tcPr>
          <w:p w14:paraId="0E2BFB5C" w14:textId="3A0443B6" w:rsidR="228B864F" w:rsidRDefault="228B864F" w:rsidP="228B864F">
            <w:proofErr w:type="spellStart"/>
            <w:r w:rsidRPr="228B864F">
              <w:rPr>
                <w:rFonts w:ascii="Calibri" w:eastAsia="Calibri" w:hAnsi="Calibri" w:cs="Calibri"/>
                <w:color w:val="000000" w:themeColor="text1"/>
                <w:sz w:val="22"/>
                <w:szCs w:val="22"/>
              </w:rPr>
              <w:t>Consultants</w:t>
            </w:r>
            <w:proofErr w:type="spellEnd"/>
            <w:r w:rsidRPr="228B864F">
              <w:rPr>
                <w:rFonts w:ascii="Calibri" w:eastAsia="Calibri" w:hAnsi="Calibri" w:cs="Calibri"/>
                <w:color w:val="000000" w:themeColor="text1"/>
                <w:sz w:val="22"/>
                <w:szCs w:val="22"/>
              </w:rPr>
              <w:t xml:space="preserve"> Report on Archives Project</w:t>
            </w:r>
          </w:p>
        </w:tc>
        <w:tc>
          <w:tcPr>
            <w:tcW w:w="2049" w:type="dxa"/>
            <w:tcBorders>
              <w:top w:val="nil"/>
              <w:left w:val="nil"/>
              <w:bottom w:val="nil"/>
              <w:right w:val="nil"/>
            </w:tcBorders>
            <w:tcMar>
              <w:top w:w="15" w:type="dxa"/>
              <w:left w:w="15" w:type="dxa"/>
              <w:right w:w="15" w:type="dxa"/>
            </w:tcMar>
            <w:vAlign w:val="bottom"/>
          </w:tcPr>
          <w:p w14:paraId="3D2A2BFD" w14:textId="25A7CD06" w:rsidR="228B864F" w:rsidRDefault="228B864F" w:rsidP="228B864F">
            <w:r w:rsidRPr="228B864F">
              <w:rPr>
                <w:rFonts w:ascii="Calibri" w:eastAsia="Calibri" w:hAnsi="Calibri" w:cs="Calibri"/>
                <w:color w:val="000000" w:themeColor="text1"/>
                <w:sz w:val="22"/>
                <w:szCs w:val="22"/>
              </w:rPr>
              <w:t>1998</w:t>
            </w:r>
          </w:p>
        </w:tc>
      </w:tr>
      <w:tr w:rsidR="22D13B59" w14:paraId="46BA497D" w14:textId="77777777" w:rsidTr="472C54E1">
        <w:trPr>
          <w:trHeight w:val="315"/>
        </w:trPr>
        <w:tc>
          <w:tcPr>
            <w:tcW w:w="961" w:type="dxa"/>
            <w:tcBorders>
              <w:top w:val="nil"/>
              <w:left w:val="nil"/>
              <w:bottom w:val="nil"/>
              <w:right w:val="nil"/>
            </w:tcBorders>
            <w:tcMar>
              <w:top w:w="15" w:type="dxa"/>
              <w:left w:w="15" w:type="dxa"/>
              <w:right w:w="15" w:type="dxa"/>
            </w:tcMar>
            <w:vAlign w:val="bottom"/>
          </w:tcPr>
          <w:p w14:paraId="334AC26C" w14:textId="75E43FC3" w:rsidR="228B864F" w:rsidRDefault="228B864F" w:rsidP="228B864F">
            <w:r w:rsidRPr="228B864F">
              <w:rPr>
                <w:rFonts w:ascii="Calibri" w:eastAsia="Calibri" w:hAnsi="Calibri" w:cs="Calibri"/>
                <w:color w:val="000000" w:themeColor="text1"/>
                <w:sz w:val="22"/>
                <w:szCs w:val="22"/>
              </w:rPr>
              <w:t>91</w:t>
            </w:r>
          </w:p>
        </w:tc>
        <w:tc>
          <w:tcPr>
            <w:tcW w:w="1018" w:type="dxa"/>
            <w:tcBorders>
              <w:top w:val="nil"/>
              <w:left w:val="nil"/>
              <w:bottom w:val="nil"/>
              <w:right w:val="nil"/>
            </w:tcBorders>
            <w:tcMar>
              <w:top w:w="15" w:type="dxa"/>
              <w:left w:w="15" w:type="dxa"/>
              <w:right w:w="15" w:type="dxa"/>
            </w:tcMar>
            <w:vAlign w:val="bottom"/>
          </w:tcPr>
          <w:p w14:paraId="1787EB65" w14:textId="3252E3F6" w:rsidR="228B864F" w:rsidRDefault="228B864F" w:rsidP="228B864F">
            <w:r w:rsidRPr="228B864F">
              <w:rPr>
                <w:rFonts w:ascii="Calibri" w:eastAsia="Calibri" w:hAnsi="Calibri" w:cs="Calibri"/>
                <w:color w:val="000000" w:themeColor="text1"/>
                <w:sz w:val="22"/>
                <w:szCs w:val="22"/>
              </w:rPr>
              <w:t>3</w:t>
            </w:r>
          </w:p>
        </w:tc>
        <w:tc>
          <w:tcPr>
            <w:tcW w:w="6332" w:type="dxa"/>
            <w:tcBorders>
              <w:top w:val="nil"/>
              <w:left w:val="nil"/>
              <w:bottom w:val="nil"/>
              <w:right w:val="nil"/>
            </w:tcBorders>
            <w:tcMar>
              <w:top w:w="15" w:type="dxa"/>
              <w:left w:w="15" w:type="dxa"/>
              <w:right w:w="15" w:type="dxa"/>
            </w:tcMar>
            <w:vAlign w:val="bottom"/>
          </w:tcPr>
          <w:p w14:paraId="40477C1C" w14:textId="2716BFDF" w:rsidR="228B864F" w:rsidRDefault="228B864F" w:rsidP="228B864F">
            <w:r w:rsidRPr="228B864F">
              <w:rPr>
                <w:rFonts w:ascii="Calibri" w:eastAsia="Calibri" w:hAnsi="Calibri" w:cs="Calibri"/>
                <w:color w:val="000000" w:themeColor="text1"/>
                <w:sz w:val="22"/>
                <w:szCs w:val="22"/>
              </w:rPr>
              <w:t>Email Correspondence</w:t>
            </w:r>
          </w:p>
        </w:tc>
        <w:tc>
          <w:tcPr>
            <w:tcW w:w="2049" w:type="dxa"/>
            <w:tcBorders>
              <w:top w:val="nil"/>
              <w:left w:val="nil"/>
              <w:bottom w:val="nil"/>
              <w:right w:val="nil"/>
            </w:tcBorders>
            <w:tcMar>
              <w:top w:w="15" w:type="dxa"/>
              <w:left w:w="15" w:type="dxa"/>
              <w:right w:w="15" w:type="dxa"/>
            </w:tcMar>
            <w:vAlign w:val="bottom"/>
          </w:tcPr>
          <w:p w14:paraId="2688051A" w14:textId="716CE570" w:rsidR="228B864F" w:rsidRDefault="228B864F" w:rsidP="228B864F">
            <w:r w:rsidRPr="228B864F">
              <w:rPr>
                <w:rFonts w:ascii="Calibri" w:eastAsia="Calibri" w:hAnsi="Calibri" w:cs="Calibri"/>
                <w:color w:val="000000" w:themeColor="text1"/>
                <w:sz w:val="22"/>
                <w:szCs w:val="22"/>
              </w:rPr>
              <w:t>1998</w:t>
            </w:r>
          </w:p>
        </w:tc>
      </w:tr>
      <w:tr w:rsidR="22D13B59" w14:paraId="75056EB8" w14:textId="77777777" w:rsidTr="472C54E1">
        <w:trPr>
          <w:trHeight w:val="300"/>
        </w:trPr>
        <w:tc>
          <w:tcPr>
            <w:tcW w:w="961" w:type="dxa"/>
            <w:tcBorders>
              <w:top w:val="nil"/>
              <w:left w:val="nil"/>
              <w:bottom w:val="nil"/>
              <w:right w:val="nil"/>
            </w:tcBorders>
            <w:tcMar>
              <w:top w:w="15" w:type="dxa"/>
              <w:left w:w="15" w:type="dxa"/>
              <w:right w:w="15" w:type="dxa"/>
            </w:tcMar>
            <w:vAlign w:val="bottom"/>
          </w:tcPr>
          <w:p w14:paraId="11F53158" w14:textId="2980A9BC" w:rsidR="228B864F" w:rsidRDefault="228B864F" w:rsidP="228B864F">
            <w:r w:rsidRPr="228B864F">
              <w:rPr>
                <w:rFonts w:ascii="Calibri" w:eastAsia="Calibri" w:hAnsi="Calibri" w:cs="Calibri"/>
                <w:color w:val="000000" w:themeColor="text1"/>
                <w:sz w:val="22"/>
                <w:szCs w:val="22"/>
              </w:rPr>
              <w:t>91</w:t>
            </w:r>
          </w:p>
        </w:tc>
        <w:tc>
          <w:tcPr>
            <w:tcW w:w="1018" w:type="dxa"/>
            <w:tcBorders>
              <w:top w:val="nil"/>
              <w:left w:val="nil"/>
              <w:bottom w:val="nil"/>
              <w:right w:val="nil"/>
            </w:tcBorders>
            <w:tcMar>
              <w:top w:w="15" w:type="dxa"/>
              <w:left w:w="15" w:type="dxa"/>
              <w:right w:w="15" w:type="dxa"/>
            </w:tcMar>
            <w:vAlign w:val="bottom"/>
          </w:tcPr>
          <w:p w14:paraId="6339322F" w14:textId="40C1B600" w:rsidR="228B864F" w:rsidRDefault="228B864F" w:rsidP="228B864F">
            <w:r w:rsidRPr="228B864F">
              <w:rPr>
                <w:rFonts w:ascii="Calibri" w:eastAsia="Calibri" w:hAnsi="Calibri" w:cs="Calibri"/>
                <w:color w:val="000000" w:themeColor="text1"/>
                <w:sz w:val="22"/>
                <w:szCs w:val="22"/>
              </w:rPr>
              <w:t>4</w:t>
            </w:r>
          </w:p>
        </w:tc>
        <w:tc>
          <w:tcPr>
            <w:tcW w:w="6332" w:type="dxa"/>
            <w:tcBorders>
              <w:top w:val="nil"/>
              <w:left w:val="nil"/>
              <w:bottom w:val="nil"/>
              <w:right w:val="nil"/>
            </w:tcBorders>
            <w:tcMar>
              <w:top w:w="15" w:type="dxa"/>
              <w:left w:w="15" w:type="dxa"/>
              <w:right w:w="15" w:type="dxa"/>
            </w:tcMar>
            <w:vAlign w:val="bottom"/>
          </w:tcPr>
          <w:p w14:paraId="5DBD1EFF" w14:textId="79A3F1DF" w:rsidR="228B864F" w:rsidRDefault="228B864F" w:rsidP="228B864F">
            <w:r w:rsidRPr="228B864F">
              <w:rPr>
                <w:rFonts w:ascii="Calibri" w:eastAsia="Calibri" w:hAnsi="Calibri" w:cs="Calibri"/>
                <w:color w:val="000000" w:themeColor="text1"/>
                <w:sz w:val="22"/>
                <w:szCs w:val="22"/>
              </w:rPr>
              <w:t>Follett Collection Archival Proposal Plan</w:t>
            </w:r>
          </w:p>
        </w:tc>
        <w:tc>
          <w:tcPr>
            <w:tcW w:w="2049" w:type="dxa"/>
            <w:tcBorders>
              <w:top w:val="nil"/>
              <w:left w:val="nil"/>
              <w:bottom w:val="nil"/>
              <w:right w:val="nil"/>
            </w:tcBorders>
            <w:tcMar>
              <w:top w:w="15" w:type="dxa"/>
              <w:left w:w="15" w:type="dxa"/>
              <w:right w:w="15" w:type="dxa"/>
            </w:tcMar>
            <w:vAlign w:val="bottom"/>
          </w:tcPr>
          <w:p w14:paraId="6A9C70C4" w14:textId="74B5AB68" w:rsidR="228B864F" w:rsidRDefault="228B864F" w:rsidP="228B864F">
            <w:r w:rsidRPr="228B864F">
              <w:rPr>
                <w:rFonts w:ascii="Calibri" w:eastAsia="Calibri" w:hAnsi="Calibri" w:cs="Calibri"/>
                <w:color w:val="000000" w:themeColor="text1"/>
                <w:sz w:val="22"/>
                <w:szCs w:val="22"/>
              </w:rPr>
              <w:t>1998</w:t>
            </w:r>
          </w:p>
        </w:tc>
      </w:tr>
    </w:tbl>
    <w:p w14:paraId="66CCF126" w14:textId="67196AF0" w:rsidR="22D13B59" w:rsidRDefault="22D13B59" w:rsidP="22D13B59">
      <w:pPr>
        <w:tabs>
          <w:tab w:val="left" w:pos="360"/>
        </w:tabs>
      </w:pPr>
    </w:p>
    <w:sectPr w:rsidR="22D13B59" w:rsidSect="000E7DC5">
      <w:headerReference w:type="default" r:id="rId10"/>
      <w:footerReference w:type="default" r:id="rId11"/>
      <w:pgSz w:w="12240" w:h="15840"/>
      <w:pgMar w:top="1440" w:right="1008" w:bottom="80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CB90E" w14:textId="77777777" w:rsidR="0074151A" w:rsidRDefault="0074151A" w:rsidP="000E7DC5">
      <w:r>
        <w:separator/>
      </w:r>
    </w:p>
  </w:endnote>
  <w:endnote w:type="continuationSeparator" w:id="0">
    <w:p w14:paraId="0442F2E2" w14:textId="77777777" w:rsidR="0074151A" w:rsidRDefault="0074151A" w:rsidP="000E7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agull Md BT">
    <w:altName w:val="Times New Roman"/>
    <w:charset w:val="00"/>
    <w:family w:val="roman"/>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9302"/>
      <w:gridCol w:w="490"/>
    </w:tblGrid>
    <w:tr w:rsidR="002F0B7A" w14:paraId="2464DD4A" w14:textId="77777777">
      <w:trPr>
        <w:jc w:val="right"/>
      </w:trPr>
      <w:tc>
        <w:tcPr>
          <w:tcW w:w="4795" w:type="dxa"/>
          <w:vAlign w:val="center"/>
        </w:tcPr>
        <w:sdt>
          <w:sdtPr>
            <w:rPr>
              <w:caps/>
              <w:color w:val="000000" w:themeColor="text1"/>
            </w:rPr>
            <w:alias w:val="Author"/>
            <w:tag w:val=""/>
            <w:id w:val="1534539408"/>
            <w:placeholder>
              <w:docPart w:val="B84DE588FE003247A1273489725F42B0"/>
            </w:placeholder>
            <w:dataBinding w:prefixMappings="xmlns:ns0='http://purl.org/dc/elements/1.1/' xmlns:ns1='http://schemas.openxmlformats.org/package/2006/metadata/core-properties' " w:xpath="/ns1:coreProperties[1]/ns0:creator[1]" w:storeItemID="{6C3C8BC8-F283-45AE-878A-BAB7291924A1}"/>
            <w:text/>
          </w:sdtPr>
          <w:sdtEndPr/>
          <w:sdtContent>
            <w:p w14:paraId="4FC64045" w14:textId="40C5CEDB" w:rsidR="002F0B7A" w:rsidRDefault="003B2226">
              <w:pPr>
                <w:pStyle w:val="Header"/>
                <w:jc w:val="right"/>
                <w:rPr>
                  <w:caps/>
                  <w:color w:val="000000" w:themeColor="text1"/>
                </w:rPr>
              </w:pPr>
              <w:r>
                <w:rPr>
                  <w:caps/>
                  <w:color w:val="000000" w:themeColor="text1"/>
                </w:rPr>
                <w:t xml:space="preserve">Follett Collection, 1873-2022, </w:t>
              </w:r>
              <w:proofErr w:type="gramStart"/>
              <w:r>
                <w:rPr>
                  <w:caps/>
                  <w:color w:val="000000" w:themeColor="text1"/>
                </w:rPr>
                <w:t>Undated;Loyola</w:t>
              </w:r>
              <w:proofErr w:type="gramEnd"/>
              <w:r>
                <w:rPr>
                  <w:caps/>
                  <w:color w:val="000000" w:themeColor="text1"/>
                </w:rPr>
                <w:t xml:space="preserve"> University Chicago Archives and Special Collections</w:t>
              </w:r>
            </w:p>
          </w:sdtContent>
        </w:sdt>
      </w:tc>
      <w:tc>
        <w:tcPr>
          <w:tcW w:w="250" w:type="pct"/>
          <w:shd w:val="clear" w:color="auto" w:fill="C0504D" w:themeFill="accent2"/>
          <w:vAlign w:val="center"/>
        </w:tcPr>
        <w:p w14:paraId="039C75EE" w14:textId="78C4CFA9" w:rsidR="002F0B7A" w:rsidRDefault="002F0B7A">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374C99">
            <w:rPr>
              <w:noProof/>
              <w:color w:val="FFFFFF" w:themeColor="background1"/>
            </w:rPr>
            <w:t>1</w:t>
          </w:r>
          <w:r>
            <w:rPr>
              <w:noProof/>
              <w:color w:val="FFFFFF" w:themeColor="background1"/>
            </w:rPr>
            <w:fldChar w:fldCharType="end"/>
          </w:r>
        </w:p>
      </w:tc>
    </w:tr>
  </w:tbl>
  <w:p w14:paraId="5E7CFCEA" w14:textId="605FA192" w:rsidR="002F0B7A" w:rsidRDefault="002F0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78910" w14:textId="77777777" w:rsidR="0074151A" w:rsidRDefault="0074151A" w:rsidP="000E7DC5">
      <w:r>
        <w:separator/>
      </w:r>
    </w:p>
  </w:footnote>
  <w:footnote w:type="continuationSeparator" w:id="0">
    <w:p w14:paraId="4C628349" w14:textId="77777777" w:rsidR="0074151A" w:rsidRDefault="0074151A" w:rsidP="000E7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30B46" w14:textId="77777777" w:rsidR="000E7DC5" w:rsidRDefault="000E7DC5" w:rsidP="000E7DC5">
    <w:pPr>
      <w:tabs>
        <w:tab w:val="left" w:pos="360"/>
      </w:tabs>
      <w:ind w:left="90"/>
    </w:pPr>
    <w:r>
      <w:rPr>
        <w:noProof/>
      </w:rPr>
      <mc:AlternateContent>
        <mc:Choice Requires="wps">
          <w:drawing>
            <wp:anchor distT="0" distB="0" distL="114300" distR="114300" simplePos="0" relativeHeight="251659264" behindDoc="0" locked="0" layoutInCell="1" allowOverlap="1" wp14:anchorId="7CE43AD7" wp14:editId="5AB25612">
              <wp:simplePos x="0" y="0"/>
              <wp:positionH relativeFrom="column">
                <wp:posOffset>1424586</wp:posOffset>
              </wp:positionH>
              <wp:positionV relativeFrom="paragraph">
                <wp:posOffset>231628</wp:posOffset>
              </wp:positionV>
              <wp:extent cx="5098839" cy="763009"/>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8839" cy="763009"/>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B362E61" w14:textId="77777777" w:rsidR="000E7DC5" w:rsidRPr="007D09FF" w:rsidRDefault="000E7DC5" w:rsidP="000E7DC5">
                          <w:pPr>
                            <w:rPr>
                              <w:szCs w:val="24"/>
                            </w:rPr>
                          </w:pPr>
                          <w:r w:rsidRPr="007D09FF">
                            <w:rPr>
                              <w:rFonts w:ascii="Arial" w:hAnsi="Arial"/>
                              <w:b/>
                              <w:szCs w:val="24"/>
                            </w:rPr>
                            <w:t>Archives &amp; Special Collections</w:t>
                          </w:r>
                        </w:p>
                        <w:p w14:paraId="689E2DC1" w14:textId="2F641114" w:rsidR="000E7DC5" w:rsidRPr="00DC617C" w:rsidRDefault="000E7DC5" w:rsidP="000E7DC5">
                          <w:pPr>
                            <w:rPr>
                              <w:rFonts w:ascii="Arial" w:hAnsi="Arial"/>
                              <w:b/>
                              <w:i/>
                              <w:sz w:val="20"/>
                            </w:rPr>
                          </w:pPr>
                          <w:r w:rsidRPr="00DC617C">
                            <w:rPr>
                              <w:rFonts w:ascii="Arial" w:hAnsi="Arial"/>
                              <w:sz w:val="20"/>
                            </w:rPr>
                            <w:t xml:space="preserve">Cudahy Library </w:t>
                          </w:r>
                          <w:r w:rsidRPr="00DC617C">
                            <w:rPr>
                              <w:rFonts w:ascii="Arial" w:hAnsi="Arial"/>
                              <w:sz w:val="20"/>
                            </w:rPr>
                            <w:sym w:font="Symbol" w:char="F0A8"/>
                          </w:r>
                          <w:r w:rsidRPr="00DC617C">
                            <w:rPr>
                              <w:rFonts w:ascii="Arial" w:hAnsi="Arial"/>
                              <w:sz w:val="20"/>
                            </w:rPr>
                            <w:t xml:space="preserve">1032 W. Sheridan Rd. </w:t>
                          </w:r>
                          <w:r w:rsidRPr="00DC617C">
                            <w:rPr>
                              <w:rFonts w:ascii="Arial" w:hAnsi="Arial"/>
                              <w:sz w:val="20"/>
                            </w:rPr>
                            <w:sym w:font="Symbol" w:char="F0A8"/>
                          </w:r>
                          <w:r w:rsidRPr="00DC617C">
                            <w:rPr>
                              <w:rFonts w:ascii="Arial" w:hAnsi="Arial"/>
                              <w:sz w:val="20"/>
                            </w:rPr>
                            <w:t xml:space="preserve"> Chicago, Illinois 60660</w:t>
                          </w:r>
                          <w:r w:rsidRPr="00DC617C">
                            <w:rPr>
                              <w:rFonts w:ascii="Arial" w:hAnsi="Arial"/>
                              <w:sz w:val="20"/>
                            </w:rPr>
                            <w:br/>
                            <w:t xml:space="preserve">p (773) 508-2661 </w:t>
                          </w:r>
                          <w:r w:rsidRPr="00DC617C">
                            <w:rPr>
                              <w:rFonts w:ascii="Arial" w:hAnsi="Arial"/>
                              <w:sz w:val="20"/>
                            </w:rPr>
                            <w:sym w:font="Symbol" w:char="F0A8"/>
                          </w:r>
                          <w:r w:rsidRPr="00DC617C">
                            <w:rPr>
                              <w:rFonts w:ascii="Arial" w:hAnsi="Arial"/>
                              <w:sz w:val="20"/>
                            </w:rPr>
                            <w:t>f (773)</w:t>
                          </w:r>
                          <w:r>
                            <w:rPr>
                              <w:rFonts w:ascii="Arial" w:hAnsi="Arial"/>
                              <w:sz w:val="20"/>
                            </w:rPr>
                            <w:t xml:space="preserve"> </w:t>
                          </w:r>
                          <w:r w:rsidRPr="00DC617C">
                            <w:rPr>
                              <w:rFonts w:ascii="Arial" w:hAnsi="Arial"/>
                              <w:sz w:val="20"/>
                            </w:rPr>
                            <w:t xml:space="preserve">508-2993 </w:t>
                          </w:r>
                          <w:r w:rsidRPr="00DC617C">
                            <w:rPr>
                              <w:rFonts w:ascii="Arial" w:hAnsi="Arial"/>
                              <w:sz w:val="20"/>
                            </w:rPr>
                            <w:sym w:font="Symbol" w:char="F0A8"/>
                          </w:r>
                          <w:hyperlink r:id="rId1" w:history="1">
                            <w:r w:rsidRPr="00DC617C">
                              <w:rPr>
                                <w:rStyle w:val="Hyperlink"/>
                                <w:rFonts w:ascii="Arial" w:hAnsi="Arial"/>
                                <w:sz w:val="20"/>
                              </w:rPr>
                              <w:t>www.luc.edu/archives</w:t>
                            </w:r>
                          </w:hyperlink>
                          <w:r w:rsidRPr="00DC617C">
                            <w:rPr>
                              <w:rFonts w:ascii="Arial" w:hAnsi="Arial"/>
                              <w:sz w:val="20"/>
                            </w:rPr>
                            <w:t xml:space="preserve"> </w:t>
                          </w:r>
                          <w:r>
                            <w:rPr>
                              <w:rFonts w:ascii="Arial" w:hAnsi="Arial"/>
                              <w:sz w:val="20"/>
                            </w:rPr>
                            <w:tab/>
                          </w:r>
                          <w:r w:rsidR="007D09FF">
                            <w:rPr>
                              <w:rFonts w:ascii="Arial" w:hAnsi="Arial"/>
                              <w:sz w:val="20"/>
                            </w:rPr>
                            <w:tab/>
                            <w:t>US-</w:t>
                          </w:r>
                          <w:proofErr w:type="spellStart"/>
                          <w:r w:rsidR="007D09FF">
                            <w:rPr>
                              <w:rFonts w:ascii="Arial" w:hAnsi="Arial"/>
                              <w:sz w:val="20"/>
                            </w:rPr>
                            <w:t>IlChLUA</w:t>
                          </w:r>
                          <w:proofErr w:type="spellEnd"/>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43AD7" id="_x0000_t202" coordsize="21600,21600" o:spt="202" path="m,l,21600r21600,l21600,xe">
              <v:stroke joinstyle="miter"/>
              <v:path gradientshapeok="t" o:connecttype="rect"/>
            </v:shapetype>
            <v:shape id="Text Box 3" o:spid="_x0000_s1026" type="#_x0000_t202" style="position:absolute;left:0;text-align:left;margin-left:112.15pt;margin-top:18.25pt;width:401.5pt;height:6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" stroked="f" strokeweight="0">
              <v:textbox>
                <w:txbxContent>
                  <w:p w14:paraId="7B362E61" w14:textId="77777777" w:rsidR="000E7DC5" w:rsidRPr="007D09FF" w:rsidRDefault="000E7DC5" w:rsidP="000E7DC5">
                    <w:pPr>
                      <w:rPr>
                        <w:szCs w:val="24"/>
                      </w:rPr>
                    </w:pPr>
                    <w:r w:rsidRPr="007D09FF">
                      <w:rPr>
                        <w:rFonts w:ascii="Arial" w:hAnsi="Arial"/>
                        <w:b/>
                        <w:szCs w:val="24"/>
                      </w:rPr>
                      <w:t>Archives &amp; Special Collections</w:t>
                    </w:r>
                  </w:p>
                  <w:p w14:paraId="689E2DC1" w14:textId="2F641114" w:rsidR="000E7DC5" w:rsidRPr="00DC617C" w:rsidRDefault="000E7DC5" w:rsidP="000E7DC5">
                    <w:pPr>
                      <w:rPr>
                        <w:rFonts w:ascii="Arial" w:hAnsi="Arial"/>
                        <w:b/>
                        <w:i/>
                        <w:sz w:val="20"/>
                      </w:rPr>
                    </w:pPr>
                    <w:r w:rsidRPr="00DC617C">
                      <w:rPr>
                        <w:rFonts w:ascii="Arial" w:hAnsi="Arial"/>
                        <w:sz w:val="20"/>
                      </w:rPr>
                      <w:t xml:space="preserve">Cudahy Library </w:t>
                    </w:r>
                    <w:r w:rsidRPr="00DC617C">
                      <w:rPr>
                        <w:rFonts w:ascii="Arial" w:hAnsi="Arial"/>
                        <w:sz w:val="20"/>
                      </w:rPr>
                      <w:sym w:font="Symbol" w:char="F0A8"/>
                    </w:r>
                    <w:r w:rsidRPr="00DC617C">
                      <w:rPr>
                        <w:rFonts w:ascii="Arial" w:hAnsi="Arial"/>
                        <w:sz w:val="20"/>
                      </w:rPr>
                      <w:t xml:space="preserve">1032 W. Sheridan Rd. </w:t>
                    </w:r>
                    <w:r w:rsidRPr="00DC617C">
                      <w:rPr>
                        <w:rFonts w:ascii="Arial" w:hAnsi="Arial"/>
                        <w:sz w:val="20"/>
                      </w:rPr>
                      <w:sym w:font="Symbol" w:char="F0A8"/>
                    </w:r>
                    <w:r w:rsidRPr="00DC617C">
                      <w:rPr>
                        <w:rFonts w:ascii="Arial" w:hAnsi="Arial"/>
                        <w:sz w:val="20"/>
                      </w:rPr>
                      <w:t xml:space="preserve"> Chicago, Illinois 60660</w:t>
                    </w:r>
                    <w:r w:rsidRPr="00DC617C">
                      <w:rPr>
                        <w:rFonts w:ascii="Arial" w:hAnsi="Arial"/>
                        <w:sz w:val="20"/>
                      </w:rPr>
                      <w:br/>
                      <w:t xml:space="preserve">p (773) 508-2661 </w:t>
                    </w:r>
                    <w:r w:rsidRPr="00DC617C">
                      <w:rPr>
                        <w:rFonts w:ascii="Arial" w:hAnsi="Arial"/>
                        <w:sz w:val="20"/>
                      </w:rPr>
                      <w:sym w:font="Symbol" w:char="F0A8"/>
                    </w:r>
                    <w:r w:rsidRPr="00DC617C">
                      <w:rPr>
                        <w:rFonts w:ascii="Arial" w:hAnsi="Arial"/>
                        <w:sz w:val="20"/>
                      </w:rPr>
                      <w:t>f (773)</w:t>
                    </w:r>
                    <w:r>
                      <w:rPr>
                        <w:rFonts w:ascii="Arial" w:hAnsi="Arial"/>
                        <w:sz w:val="20"/>
                      </w:rPr>
                      <w:t xml:space="preserve"> </w:t>
                    </w:r>
                    <w:r w:rsidRPr="00DC617C">
                      <w:rPr>
                        <w:rFonts w:ascii="Arial" w:hAnsi="Arial"/>
                        <w:sz w:val="20"/>
                      </w:rPr>
                      <w:t xml:space="preserve">508-2993 </w:t>
                    </w:r>
                    <w:r w:rsidRPr="00DC617C">
                      <w:rPr>
                        <w:rFonts w:ascii="Arial" w:hAnsi="Arial"/>
                        <w:sz w:val="20"/>
                      </w:rPr>
                      <w:sym w:font="Symbol" w:char="F0A8"/>
                    </w:r>
                    <w:hyperlink r:id="rId2" w:history="1">
                      <w:r w:rsidRPr="00DC617C">
                        <w:rPr>
                          <w:rStyle w:val="Hyperlink"/>
                          <w:rFonts w:ascii="Arial" w:hAnsi="Arial"/>
                          <w:sz w:val="20"/>
                        </w:rPr>
                        <w:t>www.luc.edu/archives</w:t>
                      </w:r>
                    </w:hyperlink>
                    <w:r w:rsidRPr="00DC617C">
                      <w:rPr>
                        <w:rFonts w:ascii="Arial" w:hAnsi="Arial"/>
                        <w:sz w:val="20"/>
                      </w:rPr>
                      <w:t xml:space="preserve"> </w:t>
                    </w:r>
                    <w:r>
                      <w:rPr>
                        <w:rFonts w:ascii="Arial" w:hAnsi="Arial"/>
                        <w:sz w:val="20"/>
                      </w:rPr>
                      <w:tab/>
                    </w:r>
                    <w:r w:rsidR="007D09FF">
                      <w:rPr>
                        <w:rFonts w:ascii="Arial" w:hAnsi="Arial"/>
                        <w:sz w:val="20"/>
                      </w:rPr>
                      <w:tab/>
                      <w:t>US-</w:t>
                    </w:r>
                    <w:proofErr w:type="spellStart"/>
                    <w:r w:rsidR="007D09FF">
                      <w:rPr>
                        <w:rFonts w:ascii="Arial" w:hAnsi="Arial"/>
                        <w:sz w:val="20"/>
                      </w:rPr>
                      <w:t>IlChLUA</w:t>
                    </w:r>
                    <w:proofErr w:type="spellEnd"/>
                    <w:r>
                      <w:rPr>
                        <w:rFonts w:ascii="Arial" w:hAnsi="Arial"/>
                        <w:sz w:val="20"/>
                      </w:rPr>
                      <w:tab/>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69CD612" wp14:editId="49CD28BC">
              <wp:simplePos x="0" y="0"/>
              <wp:positionH relativeFrom="column">
                <wp:posOffset>1308735</wp:posOffset>
              </wp:positionH>
              <wp:positionV relativeFrom="paragraph">
                <wp:posOffset>231140</wp:posOffset>
              </wp:positionV>
              <wp:extent cx="0" cy="685800"/>
              <wp:effectExtent l="13335" t="12065" r="5715" b="698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4"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from="103.05pt,18.2pt" to="103.05pt,72.2pt" w14:anchorId="0DEC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"/>
          </w:pict>
        </mc:Fallback>
      </mc:AlternateContent>
    </w:r>
    <w:r>
      <w:rPr>
        <w:noProof/>
      </w:rPr>
      <w:drawing>
        <wp:inline distT="0" distB="0" distL="0" distR="0" wp14:anchorId="5EA096FA" wp14:editId="269EF0FA">
          <wp:extent cx="890177" cy="932566"/>
          <wp:effectExtent l="0" t="0" r="0" b="0"/>
          <wp:docPr id="7" name="Picture 7" descr="LUC_-no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C_-nota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15749" cy="959355"/>
                  </a:xfrm>
                  <a:prstGeom prst="rect">
                    <a:avLst/>
                  </a:prstGeom>
                  <a:noFill/>
                  <a:ln>
                    <a:noFill/>
                  </a:ln>
                </pic:spPr>
              </pic:pic>
            </a:graphicData>
          </a:graphic>
        </wp:inline>
      </w:drawing>
    </w:r>
    <w:r>
      <w:t xml:space="preserve"> </w:t>
    </w:r>
  </w:p>
  <w:p w14:paraId="51938EE5" w14:textId="77777777" w:rsidR="000E7DC5" w:rsidRDefault="000E7DC5">
    <w:pPr>
      <w:pStyle w:val="Header"/>
    </w:pPr>
  </w:p>
</w:hdr>
</file>

<file path=word/intelligence2.xml><?xml version="1.0" encoding="utf-8"?>
<int2:intelligence xmlns:int2="http://schemas.microsoft.com/office/intelligence/2020/intelligence" xmlns:oel="http://schemas.microsoft.com/office/2019/extlst">
  <int2:observations>
    <int2:textHash int2:hashCode="2ttKbm7/GRO3Yy" int2:id="aZa51QSB">
      <int2:state int2:value="Rejected" int2:type="spell"/>
    </int2:textHash>
    <int2:textHash int2:hashCode="+I3gES203B25ad" int2:id="IDOfpCvz">
      <int2:state int2:value="Rejected" int2:type="spell"/>
    </int2:textHash>
    <int2:textHash int2:hashCode="zedUgdpxHBcoFa" int2:id="ru95ZAEw">
      <int2:state int2:value="Rejected" int2:type="spell"/>
    </int2:textHash>
    <int2:textHash int2:hashCode="GRYnErv4VVYrXu" int2:id="eoPJyzoH">
      <int2:state int2:value="Rejected" int2:type="spell"/>
    </int2:textHash>
    <int2:textHash int2:hashCode="L/L+vvLaQSHpzZ" int2:id="TifWyHPG">
      <int2:state int2:value="Rejected" int2:type="spell"/>
    </int2:textHash>
    <int2:textHash int2:hashCode="2rpu2zwBff+T+r" int2:id="bmKqg7OJ">
      <int2:state int2:value="Rejected" int2:type="spell"/>
    </int2:textHash>
    <int2:textHash int2:hashCode="6K/19XXpqJ1eB7" int2:id="AJ47MtMg">
      <int2:state int2:value="Rejected" int2:type="spell"/>
    </int2:textHash>
    <int2:textHash int2:hashCode="1uYs53rYZE4tCK" int2:id="IFUrzNw4">
      <int2:state int2:value="Rejected" int2:type="spell"/>
    </int2:textHash>
    <int2:textHash int2:hashCode="SOX48dzO4pMPBF" int2:id="SwEqNoZk">
      <int2:state int2:value="Rejected" int2:type="spell"/>
    </int2:textHash>
    <int2:textHash int2:hashCode="uDkuqnRGdcOtrA" int2:id="2wdHHhzb">
      <int2:state int2:value="Rejected" int2:type="spell"/>
    </int2:textHash>
    <int2:textHash int2:hashCode="v1nWG2x77Kt/kE" int2:id="LtSQH3Nj">
      <int2:state int2:value="Rejected" int2:type="spell"/>
    </int2:textHash>
    <int2:textHash int2:hashCode="uXW+GDtORdg04j" int2:id="1Fmh7IAc">
      <int2:state int2:value="Rejected" int2:type="spell"/>
    </int2:textHash>
    <int2:textHash int2:hashCode="rTY6k4SLxIYDbm" int2:id="bJXh5C8B">
      <int2:state int2:value="Rejected" int2:type="spell"/>
    </int2:textHash>
    <int2:textHash int2:hashCode="2JTOd4iqM9mNCL" int2:id="KJJ7V7JD">
      <int2:state int2:value="Rejected" int2:type="spell"/>
    </int2:textHash>
    <int2:textHash int2:hashCode="uMH8QlmnDuj8wM" int2:id="8RtB4FRO">
      <int2:state int2:value="Rejected" int2:type="spell"/>
    </int2:textHash>
    <int2:textHash int2:hashCode="pT5InQGvyONOg0" int2:id="isGfheui">
      <int2:state int2:value="Rejected" int2:type="spell"/>
    </int2:textHash>
    <int2:textHash int2:hashCode="t82Wn8Q/6FDySD" int2:id="aFoUcnAT">
      <int2:state int2:value="Rejected" int2:type="spell"/>
    </int2:textHash>
    <int2:textHash int2:hashCode="MegGUwP6jl4MJS" int2:id="dcvhvwR5">
      <int2:state int2:value="Rejected" int2:type="spell"/>
    </int2:textHash>
    <int2:textHash int2:hashCode="AaektV+ciWCTn3" int2:id="28tfl3pJ">
      <int2:state int2:value="Rejected" int2:type="spell"/>
    </int2:textHash>
    <int2:textHash int2:hashCode="GqtOvXD5O8nIrq" int2:id="PHrEtJIC">
      <int2:state int2:value="Rejected" int2:type="spell"/>
    </int2:textHash>
    <int2:textHash int2:hashCode="mY3DxLQaBxhT+C" int2:id="IdMbP16F">
      <int2:state int2:value="Rejected" int2:type="spell"/>
    </int2:textHash>
    <int2:textHash int2:hashCode="CiYHGZuAM0Eddg" int2:id="X0GScNNv">
      <int2:state int2:value="Rejected" int2:type="spell"/>
    </int2:textHash>
    <int2:textHash int2:hashCode="OU1MC2ywjEAEgB" int2:id="SfQWNKKA">
      <int2:state int2:value="Rejected" int2:type="spell"/>
    </int2:textHash>
    <int2:textHash int2:hashCode="8GYR6iLiaibv1D" int2:id="WbxevqzQ">
      <int2:state int2:value="Rejected" int2:type="spell"/>
    </int2:textHash>
    <int2:textHash int2:hashCode="g3UwQ5Joacb9Kr" int2:id="zh0pORDX">
      <int2:state int2:value="Rejected" int2:type="spell"/>
    </int2:textHash>
    <int2:textHash int2:hashCode="E+pW514OAInzSo" int2:id="j1RzpHK1">
      <int2:state int2:value="Rejected" int2:type="spell"/>
    </int2:textHash>
    <int2:textHash int2:hashCode="HRwcl4/XdoCMkl" int2:id="USxdApuB">
      <int2:state int2:value="Rejected" int2:type="spell"/>
    </int2:textHash>
    <int2:textHash int2:hashCode="guuHtGwJ+5VEP3" int2:id="V8JOyrxy">
      <int2:state int2:value="Rejected" int2:type="spell"/>
    </int2:textHash>
    <int2:textHash int2:hashCode="HvgspyW7znnlwb" int2:id="C95rmnT3">
      <int2:state int2:value="Rejected" int2:type="spell"/>
    </int2:textHash>
    <int2:textHash int2:hashCode="7ZM7+iphS1g8iO" int2:id="V5RsDDjE">
      <int2:state int2:value="Rejected" int2:type="spell"/>
    </int2:textHash>
    <int2:textHash int2:hashCode="88Yt5FWWL72s3f" int2:id="BQmYXlcR">
      <int2:state int2:value="Rejected" int2:type="spell"/>
    </int2:textHash>
    <int2:textHash int2:hashCode="gl0YVmXAZI+jOG" int2:id="nJ3JWCVH">
      <int2:state int2:value="Rejected" int2:type="spell"/>
    </int2:textHash>
    <int2:textHash int2:hashCode="r9Q2bdc+4i51Zi" int2:id="TIZ9duP6">
      <int2:state int2:value="Rejected" int2:type="spell"/>
    </int2:textHash>
    <int2:textHash int2:hashCode="jCmeRAd2VRDDkW" int2:id="dU7bGCX4">
      <int2:state int2:value="Rejected" int2:type="spell"/>
    </int2:textHash>
    <int2:textHash int2:hashCode="4ISy1stFEfDwlT" int2:id="SgjTWV9z">
      <int2:state int2:value="Rejected" int2:type="spell"/>
    </int2:textHash>
    <int2:textHash int2:hashCode="VQUfJTG9pO/ymK" int2:id="xOm9Tq8b">
      <int2:state int2:value="Rejected" int2:type="spell"/>
    </int2:textHash>
    <int2:textHash int2:hashCode="lt2NlpAunFrzuW" int2:id="DsnAin4f">
      <int2:state int2:value="Rejected" int2:type="spell"/>
    </int2:textHash>
    <int2:textHash int2:hashCode="pkEZA6Y/KzntVY" int2:id="OZnjSYiw">
      <int2:state int2:value="Rejected" int2:type="spell"/>
    </int2:textHash>
    <int2:textHash int2:hashCode="Sbp+xn9vAmFvaS" int2:id="CGSYcQRt">
      <int2:state int2:value="Rejected" int2:type="spell"/>
    </int2:textHash>
    <int2:textHash int2:hashCode="ZXOsXzO9QC/K9N" int2:id="whwyyZRQ">
      <int2:state int2:value="Rejected" int2:type="spell"/>
    </int2:textHash>
    <int2:textHash int2:hashCode="i7OTeSHKEu5tS3" int2:id="YnsLMnRq">
      <int2:state int2:value="Rejected" int2:type="spell"/>
    </int2:textHash>
  </int2:observations>
  <int2:intelligenceSettings/>
  <int2:onDemandWorkflows/>
</int2:intelligence>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oung, Kathy">
    <w15:presenceInfo w15:providerId="AD" w15:userId="S::kyoung3@luc.edu::7c8829db-fa7a-41bb-a2a6-db503e30f1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xVmtqWJl/HQRD7NEKiDclncLwgjji/vYFaWyRKi4OHloKmHbOfInYwNgcjI5vq1N05zm52E1q9YAZNq1PPzoA==" w:salt="N7JmhRB9HbxWbQ11/7Koq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BF9"/>
    <w:rsid w:val="0000129A"/>
    <w:rsid w:val="000BBBB3"/>
    <w:rsid w:val="000DDE09"/>
    <w:rsid w:val="000E7DC5"/>
    <w:rsid w:val="000FC417"/>
    <w:rsid w:val="00143741"/>
    <w:rsid w:val="00167EC9"/>
    <w:rsid w:val="001E2209"/>
    <w:rsid w:val="001E67A7"/>
    <w:rsid w:val="00202804"/>
    <w:rsid w:val="00261779"/>
    <w:rsid w:val="00264F44"/>
    <w:rsid w:val="002A6779"/>
    <w:rsid w:val="002F0B7A"/>
    <w:rsid w:val="00317528"/>
    <w:rsid w:val="00343555"/>
    <w:rsid w:val="00352F19"/>
    <w:rsid w:val="00374C99"/>
    <w:rsid w:val="003B2226"/>
    <w:rsid w:val="003E4AE8"/>
    <w:rsid w:val="0044283C"/>
    <w:rsid w:val="004D340A"/>
    <w:rsid w:val="004D7A19"/>
    <w:rsid w:val="005301CE"/>
    <w:rsid w:val="00533458"/>
    <w:rsid w:val="005D6350"/>
    <w:rsid w:val="00613942"/>
    <w:rsid w:val="0064574C"/>
    <w:rsid w:val="0066AAEE"/>
    <w:rsid w:val="0068AC59"/>
    <w:rsid w:val="006A3AE2"/>
    <w:rsid w:val="0074151A"/>
    <w:rsid w:val="0077D545"/>
    <w:rsid w:val="00795378"/>
    <w:rsid w:val="007B0189"/>
    <w:rsid w:val="007D09FF"/>
    <w:rsid w:val="007F5D03"/>
    <w:rsid w:val="00844CE6"/>
    <w:rsid w:val="008778DE"/>
    <w:rsid w:val="00944554"/>
    <w:rsid w:val="00BF098B"/>
    <w:rsid w:val="00BF0F08"/>
    <w:rsid w:val="00C47BD9"/>
    <w:rsid w:val="00C83DB8"/>
    <w:rsid w:val="00DA14E6"/>
    <w:rsid w:val="00DB38E9"/>
    <w:rsid w:val="00DC617C"/>
    <w:rsid w:val="00E15C54"/>
    <w:rsid w:val="00E16E11"/>
    <w:rsid w:val="00E50D93"/>
    <w:rsid w:val="00E56ADC"/>
    <w:rsid w:val="00E66BF9"/>
    <w:rsid w:val="00E93035"/>
    <w:rsid w:val="00E953A4"/>
    <w:rsid w:val="00EA32EC"/>
    <w:rsid w:val="00EA64A6"/>
    <w:rsid w:val="00F047E6"/>
    <w:rsid w:val="00F857E7"/>
    <w:rsid w:val="01171844"/>
    <w:rsid w:val="01366961"/>
    <w:rsid w:val="015A7127"/>
    <w:rsid w:val="015EA31F"/>
    <w:rsid w:val="016E9ABD"/>
    <w:rsid w:val="0184EBE4"/>
    <w:rsid w:val="018F8CF2"/>
    <w:rsid w:val="0194404A"/>
    <w:rsid w:val="01B13A8E"/>
    <w:rsid w:val="01D9E9B3"/>
    <w:rsid w:val="01E2E640"/>
    <w:rsid w:val="021ECFD1"/>
    <w:rsid w:val="0226BB9B"/>
    <w:rsid w:val="0239518C"/>
    <w:rsid w:val="0258678F"/>
    <w:rsid w:val="0263F537"/>
    <w:rsid w:val="026AF5DC"/>
    <w:rsid w:val="0275E664"/>
    <w:rsid w:val="02893E0E"/>
    <w:rsid w:val="028F33FC"/>
    <w:rsid w:val="029BDBC0"/>
    <w:rsid w:val="02A3F5AE"/>
    <w:rsid w:val="02AE758C"/>
    <w:rsid w:val="02DD5CC4"/>
    <w:rsid w:val="02EDDB60"/>
    <w:rsid w:val="02F64B69"/>
    <w:rsid w:val="02FAF2CC"/>
    <w:rsid w:val="0330F909"/>
    <w:rsid w:val="03330648"/>
    <w:rsid w:val="0343250C"/>
    <w:rsid w:val="035E75A0"/>
    <w:rsid w:val="037BEF9B"/>
    <w:rsid w:val="03A0A5A5"/>
    <w:rsid w:val="03B1B9E2"/>
    <w:rsid w:val="03B3A01B"/>
    <w:rsid w:val="03CA15C2"/>
    <w:rsid w:val="03E311A2"/>
    <w:rsid w:val="03FB94C7"/>
    <w:rsid w:val="0400156B"/>
    <w:rsid w:val="0419EBD5"/>
    <w:rsid w:val="0479F07A"/>
    <w:rsid w:val="047E6F56"/>
    <w:rsid w:val="0491FBB3"/>
    <w:rsid w:val="04AA7E19"/>
    <w:rsid w:val="04B25EBD"/>
    <w:rsid w:val="04B42AF3"/>
    <w:rsid w:val="04E1962F"/>
    <w:rsid w:val="04E72977"/>
    <w:rsid w:val="05128E34"/>
    <w:rsid w:val="05156E53"/>
    <w:rsid w:val="055863F9"/>
    <w:rsid w:val="055A2702"/>
    <w:rsid w:val="055A577A"/>
    <w:rsid w:val="0572EC6F"/>
    <w:rsid w:val="058F1803"/>
    <w:rsid w:val="05994407"/>
    <w:rsid w:val="059B2A85"/>
    <w:rsid w:val="05A88B51"/>
    <w:rsid w:val="05ACB93D"/>
    <w:rsid w:val="05B1DF26"/>
    <w:rsid w:val="05C1A551"/>
    <w:rsid w:val="05D823E0"/>
    <w:rsid w:val="0602B615"/>
    <w:rsid w:val="06095DB3"/>
    <w:rsid w:val="06387D45"/>
    <w:rsid w:val="064356A6"/>
    <w:rsid w:val="064AF347"/>
    <w:rsid w:val="065349A8"/>
    <w:rsid w:val="0663F55C"/>
    <w:rsid w:val="068B8795"/>
    <w:rsid w:val="068F6712"/>
    <w:rsid w:val="069703F4"/>
    <w:rsid w:val="069EA4D2"/>
    <w:rsid w:val="06CB9C18"/>
    <w:rsid w:val="06F7087B"/>
    <w:rsid w:val="071CC838"/>
    <w:rsid w:val="074CAEF4"/>
    <w:rsid w:val="075CF352"/>
    <w:rsid w:val="078CDFF9"/>
    <w:rsid w:val="07E48391"/>
    <w:rsid w:val="07F2CAB7"/>
    <w:rsid w:val="081403A7"/>
    <w:rsid w:val="08433661"/>
    <w:rsid w:val="084E226E"/>
    <w:rsid w:val="0862EA59"/>
    <w:rsid w:val="0877E12F"/>
    <w:rsid w:val="087B3F15"/>
    <w:rsid w:val="0891D00E"/>
    <w:rsid w:val="089E854D"/>
    <w:rsid w:val="08A20490"/>
    <w:rsid w:val="08C4E50C"/>
    <w:rsid w:val="08DA16EB"/>
    <w:rsid w:val="08DC6601"/>
    <w:rsid w:val="08DF08AE"/>
    <w:rsid w:val="08E777FD"/>
    <w:rsid w:val="08F1FE0D"/>
    <w:rsid w:val="08FB6C5C"/>
    <w:rsid w:val="08FC1EF7"/>
    <w:rsid w:val="090DFC34"/>
    <w:rsid w:val="090F8910"/>
    <w:rsid w:val="0916F79C"/>
    <w:rsid w:val="091E831C"/>
    <w:rsid w:val="09368D02"/>
    <w:rsid w:val="094C69CA"/>
    <w:rsid w:val="0953BCC2"/>
    <w:rsid w:val="095682DD"/>
    <w:rsid w:val="095EFFA7"/>
    <w:rsid w:val="095FE956"/>
    <w:rsid w:val="096EA4C4"/>
    <w:rsid w:val="0974A74E"/>
    <w:rsid w:val="09ADBCF5"/>
    <w:rsid w:val="09C1F551"/>
    <w:rsid w:val="09C432C7"/>
    <w:rsid w:val="09D4FF92"/>
    <w:rsid w:val="09EC84E8"/>
    <w:rsid w:val="09FAD406"/>
    <w:rsid w:val="0A089C05"/>
    <w:rsid w:val="0A096CA0"/>
    <w:rsid w:val="0A0F39B2"/>
    <w:rsid w:val="0A45A109"/>
    <w:rsid w:val="0AA23236"/>
    <w:rsid w:val="0ABABB85"/>
    <w:rsid w:val="0AC875B7"/>
    <w:rsid w:val="0AF4BB97"/>
    <w:rsid w:val="0B136159"/>
    <w:rsid w:val="0B156CDE"/>
    <w:rsid w:val="0B24E11B"/>
    <w:rsid w:val="0B2CE462"/>
    <w:rsid w:val="0B397EE6"/>
    <w:rsid w:val="0B3EFC3D"/>
    <w:rsid w:val="0B5FE0B8"/>
    <w:rsid w:val="0B8E59A2"/>
    <w:rsid w:val="0B8EAD38"/>
    <w:rsid w:val="0B9F460E"/>
    <w:rsid w:val="0BA5CE72"/>
    <w:rsid w:val="0BA5F338"/>
    <w:rsid w:val="0BF3B66B"/>
    <w:rsid w:val="0C0EE06F"/>
    <w:rsid w:val="0C1F04CE"/>
    <w:rsid w:val="0C38E5BE"/>
    <w:rsid w:val="0C3B0289"/>
    <w:rsid w:val="0C406BA6"/>
    <w:rsid w:val="0C4BBF53"/>
    <w:rsid w:val="0CA80A00"/>
    <w:rsid w:val="0CBACACB"/>
    <w:rsid w:val="0CC9DAC0"/>
    <w:rsid w:val="0CED1CB6"/>
    <w:rsid w:val="0CF49AA2"/>
    <w:rsid w:val="0D050F85"/>
    <w:rsid w:val="0D0A0F90"/>
    <w:rsid w:val="0D0D6EBB"/>
    <w:rsid w:val="0D119784"/>
    <w:rsid w:val="0D131B78"/>
    <w:rsid w:val="0D132878"/>
    <w:rsid w:val="0D174BF7"/>
    <w:rsid w:val="0D230CD7"/>
    <w:rsid w:val="0D260579"/>
    <w:rsid w:val="0D3C1644"/>
    <w:rsid w:val="0D56277A"/>
    <w:rsid w:val="0D9D288E"/>
    <w:rsid w:val="0DA4A8A6"/>
    <w:rsid w:val="0DAC14EE"/>
    <w:rsid w:val="0DBF739A"/>
    <w:rsid w:val="0DDACBB6"/>
    <w:rsid w:val="0DE5C2E5"/>
    <w:rsid w:val="0DFA547C"/>
    <w:rsid w:val="0E1051A4"/>
    <w:rsid w:val="0E2D566C"/>
    <w:rsid w:val="0E41DBB0"/>
    <w:rsid w:val="0E47E6B2"/>
    <w:rsid w:val="0E4CDEA0"/>
    <w:rsid w:val="0E58E08E"/>
    <w:rsid w:val="0E6AE91B"/>
    <w:rsid w:val="0E903E02"/>
    <w:rsid w:val="0E921AE8"/>
    <w:rsid w:val="0EAB3E8A"/>
    <w:rsid w:val="0EB84AC8"/>
    <w:rsid w:val="0EC364F1"/>
    <w:rsid w:val="0EEDBF6D"/>
    <w:rsid w:val="0EF7E39B"/>
    <w:rsid w:val="0F032832"/>
    <w:rsid w:val="0F1B557D"/>
    <w:rsid w:val="0F2F39EA"/>
    <w:rsid w:val="0F490C9D"/>
    <w:rsid w:val="0F87917F"/>
    <w:rsid w:val="0F9EC2D7"/>
    <w:rsid w:val="0FBBC22E"/>
    <w:rsid w:val="0FE3054B"/>
    <w:rsid w:val="104BBED4"/>
    <w:rsid w:val="10AD9E00"/>
    <w:rsid w:val="10BC35AF"/>
    <w:rsid w:val="10CD929B"/>
    <w:rsid w:val="1115E318"/>
    <w:rsid w:val="1121C6C3"/>
    <w:rsid w:val="112F58E2"/>
    <w:rsid w:val="1137A5A8"/>
    <w:rsid w:val="115AF6AA"/>
    <w:rsid w:val="1190AEAD"/>
    <w:rsid w:val="1199568A"/>
    <w:rsid w:val="11BFFF6F"/>
    <w:rsid w:val="11CD2325"/>
    <w:rsid w:val="11DA8AF1"/>
    <w:rsid w:val="11EE5782"/>
    <w:rsid w:val="1212FC45"/>
    <w:rsid w:val="121C98B4"/>
    <w:rsid w:val="12822D67"/>
    <w:rsid w:val="12B79940"/>
    <w:rsid w:val="12D37EBF"/>
    <w:rsid w:val="12E78F12"/>
    <w:rsid w:val="12F3B439"/>
    <w:rsid w:val="13229323"/>
    <w:rsid w:val="132A4FF9"/>
    <w:rsid w:val="133768A4"/>
    <w:rsid w:val="1362F2D7"/>
    <w:rsid w:val="1363D174"/>
    <w:rsid w:val="136A4F2A"/>
    <w:rsid w:val="1370CD3D"/>
    <w:rsid w:val="137C18F2"/>
    <w:rsid w:val="13817F5E"/>
    <w:rsid w:val="138364FE"/>
    <w:rsid w:val="138A2FC0"/>
    <w:rsid w:val="13D9813E"/>
    <w:rsid w:val="13E059C6"/>
    <w:rsid w:val="13EDEF0E"/>
    <w:rsid w:val="13EEAD60"/>
    <w:rsid w:val="13FFECFC"/>
    <w:rsid w:val="14009890"/>
    <w:rsid w:val="1467E173"/>
    <w:rsid w:val="147D76AD"/>
    <w:rsid w:val="14BEC3C5"/>
    <w:rsid w:val="14C9D447"/>
    <w:rsid w:val="14F0E896"/>
    <w:rsid w:val="15220B5C"/>
    <w:rsid w:val="152FAD1D"/>
    <w:rsid w:val="1530685F"/>
    <w:rsid w:val="15371098"/>
    <w:rsid w:val="153D58D7"/>
    <w:rsid w:val="154529A2"/>
    <w:rsid w:val="154B337F"/>
    <w:rsid w:val="154E80EA"/>
    <w:rsid w:val="15504360"/>
    <w:rsid w:val="155C78AD"/>
    <w:rsid w:val="15A90210"/>
    <w:rsid w:val="15BAD403"/>
    <w:rsid w:val="15D3A06D"/>
    <w:rsid w:val="16144249"/>
    <w:rsid w:val="1636BFA7"/>
    <w:rsid w:val="168605D2"/>
    <w:rsid w:val="16937D69"/>
    <w:rsid w:val="16A4BE79"/>
    <w:rsid w:val="16ADF45F"/>
    <w:rsid w:val="16E93041"/>
    <w:rsid w:val="1715C5A2"/>
    <w:rsid w:val="1717EF71"/>
    <w:rsid w:val="173CD774"/>
    <w:rsid w:val="175F6E07"/>
    <w:rsid w:val="1789E26A"/>
    <w:rsid w:val="17930F92"/>
    <w:rsid w:val="17DD0931"/>
    <w:rsid w:val="1815481D"/>
    <w:rsid w:val="181EAE11"/>
    <w:rsid w:val="1857D26D"/>
    <w:rsid w:val="18811937"/>
    <w:rsid w:val="188A398D"/>
    <w:rsid w:val="18ACE2DD"/>
    <w:rsid w:val="18C21F22"/>
    <w:rsid w:val="18DE5AEA"/>
    <w:rsid w:val="18EAC5B9"/>
    <w:rsid w:val="190BD39C"/>
    <w:rsid w:val="1934D7A6"/>
    <w:rsid w:val="1951CA26"/>
    <w:rsid w:val="1961BE73"/>
    <w:rsid w:val="196B0E8D"/>
    <w:rsid w:val="196C7C04"/>
    <w:rsid w:val="1980A7E3"/>
    <w:rsid w:val="19A8931D"/>
    <w:rsid w:val="19B04D94"/>
    <w:rsid w:val="19C39464"/>
    <w:rsid w:val="19D13DE0"/>
    <w:rsid w:val="19E38E8B"/>
    <w:rsid w:val="19ED98C0"/>
    <w:rsid w:val="1A0D841D"/>
    <w:rsid w:val="1A1C635F"/>
    <w:rsid w:val="1A38FE3B"/>
    <w:rsid w:val="1A53D3DF"/>
    <w:rsid w:val="1A642BEF"/>
    <w:rsid w:val="1AB0B4D4"/>
    <w:rsid w:val="1AB210B3"/>
    <w:rsid w:val="1ABBDD38"/>
    <w:rsid w:val="1ABF30BB"/>
    <w:rsid w:val="1AE580A0"/>
    <w:rsid w:val="1AEB7602"/>
    <w:rsid w:val="1AFAACB4"/>
    <w:rsid w:val="1AFC8549"/>
    <w:rsid w:val="1B2A3307"/>
    <w:rsid w:val="1B40781C"/>
    <w:rsid w:val="1B42585B"/>
    <w:rsid w:val="1B4857F7"/>
    <w:rsid w:val="1B4FA831"/>
    <w:rsid w:val="1B548275"/>
    <w:rsid w:val="1B564069"/>
    <w:rsid w:val="1B5838FF"/>
    <w:rsid w:val="1B59985E"/>
    <w:rsid w:val="1B66446B"/>
    <w:rsid w:val="1B6E0558"/>
    <w:rsid w:val="1B8F6B3F"/>
    <w:rsid w:val="1BA2F9BB"/>
    <w:rsid w:val="1C4A9158"/>
    <w:rsid w:val="1C4D33CD"/>
    <w:rsid w:val="1C54ECD4"/>
    <w:rsid w:val="1C91E963"/>
    <w:rsid w:val="1CCACC89"/>
    <w:rsid w:val="1CD30546"/>
    <w:rsid w:val="1CEF1550"/>
    <w:rsid w:val="1D0B0412"/>
    <w:rsid w:val="1D34B7C3"/>
    <w:rsid w:val="1D46A4B3"/>
    <w:rsid w:val="1D505CFB"/>
    <w:rsid w:val="1D6871EF"/>
    <w:rsid w:val="1D8BF6E1"/>
    <w:rsid w:val="1DE9DC40"/>
    <w:rsid w:val="1DECE71F"/>
    <w:rsid w:val="1DF61D01"/>
    <w:rsid w:val="1E292FFA"/>
    <w:rsid w:val="1E3F14DB"/>
    <w:rsid w:val="1E7EC4D7"/>
    <w:rsid w:val="1E8375A6"/>
    <w:rsid w:val="1E8A0812"/>
    <w:rsid w:val="1E9F7171"/>
    <w:rsid w:val="1EBD249C"/>
    <w:rsid w:val="1EE371AA"/>
    <w:rsid w:val="1EFF4196"/>
    <w:rsid w:val="1F07FA0D"/>
    <w:rsid w:val="1F63B0D3"/>
    <w:rsid w:val="1FD5BC44"/>
    <w:rsid w:val="1FD9F1E6"/>
    <w:rsid w:val="1FE5A7EA"/>
    <w:rsid w:val="1FF2D80B"/>
    <w:rsid w:val="1FF305C9"/>
    <w:rsid w:val="1FF80922"/>
    <w:rsid w:val="2002F49D"/>
    <w:rsid w:val="201DBF23"/>
    <w:rsid w:val="20270D3D"/>
    <w:rsid w:val="20428FC8"/>
    <w:rsid w:val="2060E6D3"/>
    <w:rsid w:val="207B31D2"/>
    <w:rsid w:val="2084E6DD"/>
    <w:rsid w:val="20BDCFD4"/>
    <w:rsid w:val="20C5B445"/>
    <w:rsid w:val="20CFA86C"/>
    <w:rsid w:val="20F81BFB"/>
    <w:rsid w:val="2105285D"/>
    <w:rsid w:val="2119A393"/>
    <w:rsid w:val="2136C80D"/>
    <w:rsid w:val="218A44C0"/>
    <w:rsid w:val="218CC8F2"/>
    <w:rsid w:val="21989528"/>
    <w:rsid w:val="2199FCE1"/>
    <w:rsid w:val="21A007C6"/>
    <w:rsid w:val="21A7B8AB"/>
    <w:rsid w:val="21DA1CD5"/>
    <w:rsid w:val="2209F3DE"/>
    <w:rsid w:val="220C5F46"/>
    <w:rsid w:val="223143A2"/>
    <w:rsid w:val="223654C7"/>
    <w:rsid w:val="224480D9"/>
    <w:rsid w:val="224A6CED"/>
    <w:rsid w:val="22602097"/>
    <w:rsid w:val="22730DCB"/>
    <w:rsid w:val="2278243D"/>
    <w:rsid w:val="227EE9FF"/>
    <w:rsid w:val="2286D4BE"/>
    <w:rsid w:val="228B864F"/>
    <w:rsid w:val="22A02609"/>
    <w:rsid w:val="22A38077"/>
    <w:rsid w:val="22A5FE25"/>
    <w:rsid w:val="22B2BAA9"/>
    <w:rsid w:val="22BD34A6"/>
    <w:rsid w:val="22D13B59"/>
    <w:rsid w:val="22EC09A7"/>
    <w:rsid w:val="23159EE1"/>
    <w:rsid w:val="233555E9"/>
    <w:rsid w:val="2335DDB9"/>
    <w:rsid w:val="2343B12F"/>
    <w:rsid w:val="235AE1DB"/>
    <w:rsid w:val="23856E9D"/>
    <w:rsid w:val="239EA968"/>
    <w:rsid w:val="23CB0C86"/>
    <w:rsid w:val="23F0F709"/>
    <w:rsid w:val="24066789"/>
    <w:rsid w:val="24163BC8"/>
    <w:rsid w:val="24214CB0"/>
    <w:rsid w:val="24245BE0"/>
    <w:rsid w:val="242B4700"/>
    <w:rsid w:val="246937BD"/>
    <w:rsid w:val="24B533A8"/>
    <w:rsid w:val="24C89F23"/>
    <w:rsid w:val="24EA9BD7"/>
    <w:rsid w:val="24F2756C"/>
    <w:rsid w:val="250033F3"/>
    <w:rsid w:val="2500D596"/>
    <w:rsid w:val="258BAC3D"/>
    <w:rsid w:val="259060ED"/>
    <w:rsid w:val="259BF4D0"/>
    <w:rsid w:val="25CDBAA6"/>
    <w:rsid w:val="25D1A515"/>
    <w:rsid w:val="25D67D18"/>
    <w:rsid w:val="25F4D785"/>
    <w:rsid w:val="260DA521"/>
    <w:rsid w:val="26A40FD7"/>
    <w:rsid w:val="26AE4057"/>
    <w:rsid w:val="26BDE36F"/>
    <w:rsid w:val="270517D0"/>
    <w:rsid w:val="273DF504"/>
    <w:rsid w:val="27513C81"/>
    <w:rsid w:val="27788F9E"/>
    <w:rsid w:val="2779FBCD"/>
    <w:rsid w:val="27896A56"/>
    <w:rsid w:val="2792D7A4"/>
    <w:rsid w:val="27A4BE5C"/>
    <w:rsid w:val="27B3A118"/>
    <w:rsid w:val="27B82017"/>
    <w:rsid w:val="27BC9E85"/>
    <w:rsid w:val="27E7E70F"/>
    <w:rsid w:val="280E5E0A"/>
    <w:rsid w:val="2844BD54"/>
    <w:rsid w:val="286670B3"/>
    <w:rsid w:val="286FCEA9"/>
    <w:rsid w:val="287DF487"/>
    <w:rsid w:val="287E7765"/>
    <w:rsid w:val="288176A2"/>
    <w:rsid w:val="28990929"/>
    <w:rsid w:val="28AADF7E"/>
    <w:rsid w:val="28BE2167"/>
    <w:rsid w:val="28C1B89E"/>
    <w:rsid w:val="28CE9177"/>
    <w:rsid w:val="28DFD42E"/>
    <w:rsid w:val="28E125FD"/>
    <w:rsid w:val="28ED5601"/>
    <w:rsid w:val="291FC2C9"/>
    <w:rsid w:val="295C0DDB"/>
    <w:rsid w:val="296CD28C"/>
    <w:rsid w:val="29A637DB"/>
    <w:rsid w:val="29A6F78E"/>
    <w:rsid w:val="29AC97CE"/>
    <w:rsid w:val="29C1AC8B"/>
    <w:rsid w:val="29D95859"/>
    <w:rsid w:val="29E390D9"/>
    <w:rsid w:val="2A2449EB"/>
    <w:rsid w:val="2A2B2D36"/>
    <w:rsid w:val="2A3A216F"/>
    <w:rsid w:val="2A413D80"/>
    <w:rsid w:val="2A5E23B8"/>
    <w:rsid w:val="2A5E8EA3"/>
    <w:rsid w:val="2A70115B"/>
    <w:rsid w:val="2A888981"/>
    <w:rsid w:val="2A981A66"/>
    <w:rsid w:val="2AA02321"/>
    <w:rsid w:val="2AA05E45"/>
    <w:rsid w:val="2AA71165"/>
    <w:rsid w:val="2AAD3686"/>
    <w:rsid w:val="2ABD0EE9"/>
    <w:rsid w:val="2ACC8E32"/>
    <w:rsid w:val="2AE1BBBC"/>
    <w:rsid w:val="2AFFF38D"/>
    <w:rsid w:val="2B45FB9A"/>
    <w:rsid w:val="2B5AEDA7"/>
    <w:rsid w:val="2B7B949A"/>
    <w:rsid w:val="2B8DB937"/>
    <w:rsid w:val="2BB253D0"/>
    <w:rsid w:val="2BC2F3FA"/>
    <w:rsid w:val="2BCBE28F"/>
    <w:rsid w:val="2C355D1D"/>
    <w:rsid w:val="2C362B03"/>
    <w:rsid w:val="2C5134E9"/>
    <w:rsid w:val="2C614E8E"/>
    <w:rsid w:val="2CB2958B"/>
    <w:rsid w:val="2CBF8E8B"/>
    <w:rsid w:val="2CD6F0CC"/>
    <w:rsid w:val="2CE206D6"/>
    <w:rsid w:val="2CF7591D"/>
    <w:rsid w:val="2D1BAF92"/>
    <w:rsid w:val="2D4EAA8D"/>
    <w:rsid w:val="2D5EF084"/>
    <w:rsid w:val="2D61D2DD"/>
    <w:rsid w:val="2D7FD1CE"/>
    <w:rsid w:val="2DAED15A"/>
    <w:rsid w:val="2DAF68BC"/>
    <w:rsid w:val="2DBEFDB6"/>
    <w:rsid w:val="2DC0030B"/>
    <w:rsid w:val="2DD2388B"/>
    <w:rsid w:val="2DE6A0DE"/>
    <w:rsid w:val="2DE8D610"/>
    <w:rsid w:val="2E140BC2"/>
    <w:rsid w:val="2E1CABB1"/>
    <w:rsid w:val="2E2F42AA"/>
    <w:rsid w:val="2E305AAD"/>
    <w:rsid w:val="2E4F2562"/>
    <w:rsid w:val="2E682730"/>
    <w:rsid w:val="2E687A71"/>
    <w:rsid w:val="2E979172"/>
    <w:rsid w:val="2E9B2E54"/>
    <w:rsid w:val="2EA5AE87"/>
    <w:rsid w:val="2EB64884"/>
    <w:rsid w:val="2ECDBF1E"/>
    <w:rsid w:val="2EDA19F4"/>
    <w:rsid w:val="2F04471F"/>
    <w:rsid w:val="2F140D41"/>
    <w:rsid w:val="2F28EDEB"/>
    <w:rsid w:val="2F4F8328"/>
    <w:rsid w:val="2F923FBA"/>
    <w:rsid w:val="2F964D9E"/>
    <w:rsid w:val="2FB3C0DE"/>
    <w:rsid w:val="2FECC7F5"/>
    <w:rsid w:val="300B191A"/>
    <w:rsid w:val="301D99FC"/>
    <w:rsid w:val="302C10B2"/>
    <w:rsid w:val="30319478"/>
    <w:rsid w:val="30441364"/>
    <w:rsid w:val="30581549"/>
    <w:rsid w:val="30720683"/>
    <w:rsid w:val="3072BECC"/>
    <w:rsid w:val="307FD123"/>
    <w:rsid w:val="3087F8AA"/>
    <w:rsid w:val="309B3FF1"/>
    <w:rsid w:val="30A37DD3"/>
    <w:rsid w:val="30BA8391"/>
    <w:rsid w:val="30BBA5B2"/>
    <w:rsid w:val="30D9C92E"/>
    <w:rsid w:val="30DF65F7"/>
    <w:rsid w:val="30E04322"/>
    <w:rsid w:val="30F51417"/>
    <w:rsid w:val="30FD6D7B"/>
    <w:rsid w:val="31420322"/>
    <w:rsid w:val="316826E6"/>
    <w:rsid w:val="317E3D8D"/>
    <w:rsid w:val="317EE176"/>
    <w:rsid w:val="3195E5D8"/>
    <w:rsid w:val="31BCD98F"/>
    <w:rsid w:val="31C45506"/>
    <w:rsid w:val="31C46941"/>
    <w:rsid w:val="31CFA47D"/>
    <w:rsid w:val="31DA6EBC"/>
    <w:rsid w:val="31EC5593"/>
    <w:rsid w:val="322BF55E"/>
    <w:rsid w:val="3275D230"/>
    <w:rsid w:val="32798DEC"/>
    <w:rsid w:val="32996504"/>
    <w:rsid w:val="32A6D9E1"/>
    <w:rsid w:val="32BA3590"/>
    <w:rsid w:val="32BD7748"/>
    <w:rsid w:val="32BE3189"/>
    <w:rsid w:val="32D988E1"/>
    <w:rsid w:val="32DEAE9D"/>
    <w:rsid w:val="32E14200"/>
    <w:rsid w:val="330C604A"/>
    <w:rsid w:val="33190DDA"/>
    <w:rsid w:val="336ECB76"/>
    <w:rsid w:val="3385DB1C"/>
    <w:rsid w:val="33ABFFFC"/>
    <w:rsid w:val="33B00DC2"/>
    <w:rsid w:val="33B26871"/>
    <w:rsid w:val="33BC6DF0"/>
    <w:rsid w:val="33BF329C"/>
    <w:rsid w:val="33D170EF"/>
    <w:rsid w:val="33D187C5"/>
    <w:rsid w:val="33D331B3"/>
    <w:rsid w:val="33F20208"/>
    <w:rsid w:val="33FEDEDF"/>
    <w:rsid w:val="3403B9A5"/>
    <w:rsid w:val="340D833B"/>
    <w:rsid w:val="34176752"/>
    <w:rsid w:val="341D4A5A"/>
    <w:rsid w:val="341F12E9"/>
    <w:rsid w:val="34305A79"/>
    <w:rsid w:val="343C0907"/>
    <w:rsid w:val="3464E732"/>
    <w:rsid w:val="34677FE0"/>
    <w:rsid w:val="3467D8F5"/>
    <w:rsid w:val="346AFE2C"/>
    <w:rsid w:val="346D4B28"/>
    <w:rsid w:val="34AC4A62"/>
    <w:rsid w:val="34B2B66C"/>
    <w:rsid w:val="34D2C560"/>
    <w:rsid w:val="34DAF40B"/>
    <w:rsid w:val="34FFB82B"/>
    <w:rsid w:val="351825AE"/>
    <w:rsid w:val="353F9243"/>
    <w:rsid w:val="354F0B5C"/>
    <w:rsid w:val="3597A62E"/>
    <w:rsid w:val="35B1C3C5"/>
    <w:rsid w:val="35C1B5FE"/>
    <w:rsid w:val="35F3403F"/>
    <w:rsid w:val="3606FE8E"/>
    <w:rsid w:val="360D9526"/>
    <w:rsid w:val="360FA61A"/>
    <w:rsid w:val="3611397B"/>
    <w:rsid w:val="361DD35D"/>
    <w:rsid w:val="362B2558"/>
    <w:rsid w:val="362B2CC6"/>
    <w:rsid w:val="362E8A81"/>
    <w:rsid w:val="363DE99A"/>
    <w:rsid w:val="367ADFF1"/>
    <w:rsid w:val="368C8873"/>
    <w:rsid w:val="36983052"/>
    <w:rsid w:val="369AA519"/>
    <w:rsid w:val="36A54D15"/>
    <w:rsid w:val="36BCE38F"/>
    <w:rsid w:val="36C03BC3"/>
    <w:rsid w:val="36C44FBC"/>
    <w:rsid w:val="36DF2C59"/>
    <w:rsid w:val="37293839"/>
    <w:rsid w:val="372DED82"/>
    <w:rsid w:val="373510DD"/>
    <w:rsid w:val="3735DD63"/>
    <w:rsid w:val="37482AB9"/>
    <w:rsid w:val="37622433"/>
    <w:rsid w:val="3763BFBC"/>
    <w:rsid w:val="37A89D02"/>
    <w:rsid w:val="37AF2952"/>
    <w:rsid w:val="37B84BA7"/>
    <w:rsid w:val="37BC5D7A"/>
    <w:rsid w:val="381A3A3A"/>
    <w:rsid w:val="3865900C"/>
    <w:rsid w:val="386D0328"/>
    <w:rsid w:val="386F6FFD"/>
    <w:rsid w:val="388A58BB"/>
    <w:rsid w:val="388CCA87"/>
    <w:rsid w:val="389BE5AD"/>
    <w:rsid w:val="389C1E52"/>
    <w:rsid w:val="38B73B32"/>
    <w:rsid w:val="3902BBB8"/>
    <w:rsid w:val="390F7910"/>
    <w:rsid w:val="39132CAE"/>
    <w:rsid w:val="39281FCD"/>
    <w:rsid w:val="39386EDC"/>
    <w:rsid w:val="393A1A55"/>
    <w:rsid w:val="3951A868"/>
    <w:rsid w:val="3954BBD9"/>
    <w:rsid w:val="397F1C22"/>
    <w:rsid w:val="39BA6836"/>
    <w:rsid w:val="39BCB364"/>
    <w:rsid w:val="39D1FE98"/>
    <w:rsid w:val="39DFB93C"/>
    <w:rsid w:val="3A09760E"/>
    <w:rsid w:val="3A10A605"/>
    <w:rsid w:val="3A29F3D0"/>
    <w:rsid w:val="3A2CC2CF"/>
    <w:rsid w:val="3A35D37B"/>
    <w:rsid w:val="3A48E532"/>
    <w:rsid w:val="3A57180D"/>
    <w:rsid w:val="3AD96A0D"/>
    <w:rsid w:val="3AF2D60A"/>
    <w:rsid w:val="3AFFF9AE"/>
    <w:rsid w:val="3B67C808"/>
    <w:rsid w:val="3B7390F2"/>
    <w:rsid w:val="3BA3C094"/>
    <w:rsid w:val="3BA9BA18"/>
    <w:rsid w:val="3BD1B3E4"/>
    <w:rsid w:val="3BDE3D38"/>
    <w:rsid w:val="3BF0370B"/>
    <w:rsid w:val="3C1E11C3"/>
    <w:rsid w:val="3C2AC16F"/>
    <w:rsid w:val="3C5188A2"/>
    <w:rsid w:val="3C711FA1"/>
    <w:rsid w:val="3CA8A47C"/>
    <w:rsid w:val="3CB0867F"/>
    <w:rsid w:val="3CC4E9D1"/>
    <w:rsid w:val="3CD8C359"/>
    <w:rsid w:val="3CEC1D87"/>
    <w:rsid w:val="3CF3C9D5"/>
    <w:rsid w:val="3D0443A3"/>
    <w:rsid w:val="3D608FD4"/>
    <w:rsid w:val="3D7F6C2F"/>
    <w:rsid w:val="3D914C6B"/>
    <w:rsid w:val="3D9325AC"/>
    <w:rsid w:val="3D9F9BF2"/>
    <w:rsid w:val="3DB998D6"/>
    <w:rsid w:val="3DC756D7"/>
    <w:rsid w:val="3E0F86D7"/>
    <w:rsid w:val="3E13CD53"/>
    <w:rsid w:val="3E19DE2B"/>
    <w:rsid w:val="3E25A837"/>
    <w:rsid w:val="3E26FB3D"/>
    <w:rsid w:val="3E27D4D1"/>
    <w:rsid w:val="3E307635"/>
    <w:rsid w:val="3E4659C2"/>
    <w:rsid w:val="3E4CDF34"/>
    <w:rsid w:val="3E51CBF0"/>
    <w:rsid w:val="3E5FD2A6"/>
    <w:rsid w:val="3E6C7AD9"/>
    <w:rsid w:val="3E746AB4"/>
    <w:rsid w:val="3E76135B"/>
    <w:rsid w:val="3E997D9C"/>
    <w:rsid w:val="3EA4E523"/>
    <w:rsid w:val="3EA5E834"/>
    <w:rsid w:val="3EA9854F"/>
    <w:rsid w:val="3EAA53DE"/>
    <w:rsid w:val="3EEBBDB3"/>
    <w:rsid w:val="3F2643EA"/>
    <w:rsid w:val="3F4D848F"/>
    <w:rsid w:val="3F503D0C"/>
    <w:rsid w:val="3F58D8DE"/>
    <w:rsid w:val="3F732026"/>
    <w:rsid w:val="3F7DF409"/>
    <w:rsid w:val="3F945375"/>
    <w:rsid w:val="3FA569E4"/>
    <w:rsid w:val="3FBE9806"/>
    <w:rsid w:val="3FC6480D"/>
    <w:rsid w:val="3FDD27C6"/>
    <w:rsid w:val="3FE2BCEB"/>
    <w:rsid w:val="3FE3D4E2"/>
    <w:rsid w:val="3FE485FA"/>
    <w:rsid w:val="3FEA81C5"/>
    <w:rsid w:val="3FEABF14"/>
    <w:rsid w:val="40064754"/>
    <w:rsid w:val="400FAB0F"/>
    <w:rsid w:val="401C31AD"/>
    <w:rsid w:val="403928B4"/>
    <w:rsid w:val="403FB036"/>
    <w:rsid w:val="405D90A7"/>
    <w:rsid w:val="40DE17D4"/>
    <w:rsid w:val="40DF2DF0"/>
    <w:rsid w:val="40F48AF6"/>
    <w:rsid w:val="41265FDF"/>
    <w:rsid w:val="4126FD5C"/>
    <w:rsid w:val="4128882D"/>
    <w:rsid w:val="412FA7D4"/>
    <w:rsid w:val="413CDF8F"/>
    <w:rsid w:val="413DBAF4"/>
    <w:rsid w:val="415D66C8"/>
    <w:rsid w:val="4178B118"/>
    <w:rsid w:val="4192836C"/>
    <w:rsid w:val="41BAEEA4"/>
    <w:rsid w:val="41C7E359"/>
    <w:rsid w:val="41D31D38"/>
    <w:rsid w:val="41EB2516"/>
    <w:rsid w:val="41F8B75E"/>
    <w:rsid w:val="420E48B8"/>
    <w:rsid w:val="42189208"/>
    <w:rsid w:val="4226804D"/>
    <w:rsid w:val="423F13B4"/>
    <w:rsid w:val="426394F9"/>
    <w:rsid w:val="42816691"/>
    <w:rsid w:val="4286E6B4"/>
    <w:rsid w:val="429DBD4F"/>
    <w:rsid w:val="42E1D06D"/>
    <w:rsid w:val="42E50686"/>
    <w:rsid w:val="42E79767"/>
    <w:rsid w:val="42F41014"/>
    <w:rsid w:val="430031ED"/>
    <w:rsid w:val="43116200"/>
    <w:rsid w:val="43125FC2"/>
    <w:rsid w:val="4322EC95"/>
    <w:rsid w:val="434ED352"/>
    <w:rsid w:val="435F0877"/>
    <w:rsid w:val="437E70C0"/>
    <w:rsid w:val="439FEED3"/>
    <w:rsid w:val="43C4EDF3"/>
    <w:rsid w:val="43F6F787"/>
    <w:rsid w:val="43FFE991"/>
    <w:rsid w:val="44116458"/>
    <w:rsid w:val="441E1032"/>
    <w:rsid w:val="44316FB1"/>
    <w:rsid w:val="44389366"/>
    <w:rsid w:val="443CC314"/>
    <w:rsid w:val="445C5A75"/>
    <w:rsid w:val="4470FFB6"/>
    <w:rsid w:val="44743021"/>
    <w:rsid w:val="44779677"/>
    <w:rsid w:val="447B817C"/>
    <w:rsid w:val="448D9D84"/>
    <w:rsid w:val="4490D682"/>
    <w:rsid w:val="44A98F06"/>
    <w:rsid w:val="44C8926F"/>
    <w:rsid w:val="44CAC015"/>
    <w:rsid w:val="44D1ECA2"/>
    <w:rsid w:val="44E5C78C"/>
    <w:rsid w:val="44F0C9CB"/>
    <w:rsid w:val="451E8C0D"/>
    <w:rsid w:val="456C5B80"/>
    <w:rsid w:val="45C36E4C"/>
    <w:rsid w:val="45D09536"/>
    <w:rsid w:val="45DADF57"/>
    <w:rsid w:val="45DF3A4E"/>
    <w:rsid w:val="45F4F8B9"/>
    <w:rsid w:val="45F91844"/>
    <w:rsid w:val="462B6649"/>
    <w:rsid w:val="463E5E46"/>
    <w:rsid w:val="4640EA35"/>
    <w:rsid w:val="46453E19"/>
    <w:rsid w:val="466EB5A3"/>
    <w:rsid w:val="467D3F81"/>
    <w:rsid w:val="46A19842"/>
    <w:rsid w:val="46A74116"/>
    <w:rsid w:val="46AAFD43"/>
    <w:rsid w:val="46B4F3F6"/>
    <w:rsid w:val="46B717FF"/>
    <w:rsid w:val="46B90FFA"/>
    <w:rsid w:val="470935AE"/>
    <w:rsid w:val="472C54E1"/>
    <w:rsid w:val="4749149E"/>
    <w:rsid w:val="4759EBFA"/>
    <w:rsid w:val="475CE1FA"/>
    <w:rsid w:val="47687D15"/>
    <w:rsid w:val="478818A2"/>
    <w:rsid w:val="47D2B242"/>
    <w:rsid w:val="47DE786D"/>
    <w:rsid w:val="47DEA20D"/>
    <w:rsid w:val="47E84C67"/>
    <w:rsid w:val="47FE8945"/>
    <w:rsid w:val="480C019B"/>
    <w:rsid w:val="483814E2"/>
    <w:rsid w:val="485D129E"/>
    <w:rsid w:val="487674C3"/>
    <w:rsid w:val="4878DC0C"/>
    <w:rsid w:val="4888D698"/>
    <w:rsid w:val="488AA309"/>
    <w:rsid w:val="48955CB1"/>
    <w:rsid w:val="4897219A"/>
    <w:rsid w:val="489D073A"/>
    <w:rsid w:val="48A1C267"/>
    <w:rsid w:val="48AA10FE"/>
    <w:rsid w:val="48CD5703"/>
    <w:rsid w:val="48D603DB"/>
    <w:rsid w:val="48F64C41"/>
    <w:rsid w:val="490580C7"/>
    <w:rsid w:val="4916698D"/>
    <w:rsid w:val="49208996"/>
    <w:rsid w:val="493F4EED"/>
    <w:rsid w:val="4951AB3B"/>
    <w:rsid w:val="49A8A444"/>
    <w:rsid w:val="49AFDED1"/>
    <w:rsid w:val="49BE1637"/>
    <w:rsid w:val="49D5D92B"/>
    <w:rsid w:val="49DA8E4A"/>
    <w:rsid w:val="49F31E69"/>
    <w:rsid w:val="4A2BDCEE"/>
    <w:rsid w:val="4A5590AE"/>
    <w:rsid w:val="4A5B419A"/>
    <w:rsid w:val="4A5D6B53"/>
    <w:rsid w:val="4A676AB3"/>
    <w:rsid w:val="4A77847A"/>
    <w:rsid w:val="4A91D290"/>
    <w:rsid w:val="4A9F73E8"/>
    <w:rsid w:val="4AFC614B"/>
    <w:rsid w:val="4B089818"/>
    <w:rsid w:val="4B0D4BAA"/>
    <w:rsid w:val="4B14C0C1"/>
    <w:rsid w:val="4B27D9A7"/>
    <w:rsid w:val="4B3DC84C"/>
    <w:rsid w:val="4B5434DA"/>
    <w:rsid w:val="4B595DC4"/>
    <w:rsid w:val="4B70BCCB"/>
    <w:rsid w:val="4B79C7C2"/>
    <w:rsid w:val="4B82A269"/>
    <w:rsid w:val="4B865217"/>
    <w:rsid w:val="4B8A412E"/>
    <w:rsid w:val="4B8B9B2B"/>
    <w:rsid w:val="4BAF2FA7"/>
    <w:rsid w:val="4BCA47B0"/>
    <w:rsid w:val="4BD4F9D9"/>
    <w:rsid w:val="4BD72D52"/>
    <w:rsid w:val="4BD7478A"/>
    <w:rsid w:val="4C2704C8"/>
    <w:rsid w:val="4C32694B"/>
    <w:rsid w:val="4C3A078C"/>
    <w:rsid w:val="4C43BEC8"/>
    <w:rsid w:val="4C541EE2"/>
    <w:rsid w:val="4C5CE991"/>
    <w:rsid w:val="4C790F8C"/>
    <w:rsid w:val="4C7D4D88"/>
    <w:rsid w:val="4C908E80"/>
    <w:rsid w:val="4CA1BDD0"/>
    <w:rsid w:val="4CB59A35"/>
    <w:rsid w:val="4CB8C6BC"/>
    <w:rsid w:val="4CB8DA50"/>
    <w:rsid w:val="4CC10D11"/>
    <w:rsid w:val="4CC57229"/>
    <w:rsid w:val="4CCB45A5"/>
    <w:rsid w:val="4CF96BCD"/>
    <w:rsid w:val="4CFCA97C"/>
    <w:rsid w:val="4D04C2FA"/>
    <w:rsid w:val="4D18A9BA"/>
    <w:rsid w:val="4D3039E9"/>
    <w:rsid w:val="4D415134"/>
    <w:rsid w:val="4D44C486"/>
    <w:rsid w:val="4D7D78AE"/>
    <w:rsid w:val="4D8DAD7A"/>
    <w:rsid w:val="4DA83C62"/>
    <w:rsid w:val="4DB6FFBA"/>
    <w:rsid w:val="4DD3846B"/>
    <w:rsid w:val="4DD64865"/>
    <w:rsid w:val="4DDD1555"/>
    <w:rsid w:val="4DF58ED6"/>
    <w:rsid w:val="4DF621B5"/>
    <w:rsid w:val="4DF67AA1"/>
    <w:rsid w:val="4E453983"/>
    <w:rsid w:val="4E54F38D"/>
    <w:rsid w:val="4E690661"/>
    <w:rsid w:val="4E7332CE"/>
    <w:rsid w:val="4E77E0A8"/>
    <w:rsid w:val="4E9FF0F9"/>
    <w:rsid w:val="4EA04260"/>
    <w:rsid w:val="4EA20DAB"/>
    <w:rsid w:val="4EB353AD"/>
    <w:rsid w:val="4EB83E48"/>
    <w:rsid w:val="4EBCFFCA"/>
    <w:rsid w:val="4ED7455C"/>
    <w:rsid w:val="4EEC84AA"/>
    <w:rsid w:val="4EF6B910"/>
    <w:rsid w:val="4F2F3DBC"/>
    <w:rsid w:val="4F6374F6"/>
    <w:rsid w:val="4F70DFE8"/>
    <w:rsid w:val="4F7CC023"/>
    <w:rsid w:val="4FB1D6B0"/>
    <w:rsid w:val="4FB7F7CF"/>
    <w:rsid w:val="4FCF8CD0"/>
    <w:rsid w:val="4FD7235A"/>
    <w:rsid w:val="500070A6"/>
    <w:rsid w:val="5007248A"/>
    <w:rsid w:val="502B5270"/>
    <w:rsid w:val="50380248"/>
    <w:rsid w:val="504E38D0"/>
    <w:rsid w:val="50506C50"/>
    <w:rsid w:val="50671E6C"/>
    <w:rsid w:val="50683CAB"/>
    <w:rsid w:val="5069DAC1"/>
    <w:rsid w:val="50755120"/>
    <w:rsid w:val="507B8D5A"/>
    <w:rsid w:val="5080E857"/>
    <w:rsid w:val="508588D3"/>
    <w:rsid w:val="508A1224"/>
    <w:rsid w:val="50931A9B"/>
    <w:rsid w:val="50ACBD3B"/>
    <w:rsid w:val="50BC6E43"/>
    <w:rsid w:val="50E91797"/>
    <w:rsid w:val="50FFB146"/>
    <w:rsid w:val="51077834"/>
    <w:rsid w:val="5116CFFC"/>
    <w:rsid w:val="511BE77A"/>
    <w:rsid w:val="51464E1F"/>
    <w:rsid w:val="514E0D00"/>
    <w:rsid w:val="51510C45"/>
    <w:rsid w:val="51B6B019"/>
    <w:rsid w:val="51BCA164"/>
    <w:rsid w:val="51C71F05"/>
    <w:rsid w:val="51ED7E91"/>
    <w:rsid w:val="5216355C"/>
    <w:rsid w:val="5236661C"/>
    <w:rsid w:val="523838B8"/>
    <w:rsid w:val="5249DACA"/>
    <w:rsid w:val="525246F0"/>
    <w:rsid w:val="527A6F1B"/>
    <w:rsid w:val="52940024"/>
    <w:rsid w:val="52A0322C"/>
    <w:rsid w:val="52A22AE3"/>
    <w:rsid w:val="52B2EFAC"/>
    <w:rsid w:val="52CC5D19"/>
    <w:rsid w:val="52EBE7B5"/>
    <w:rsid w:val="52F5854E"/>
    <w:rsid w:val="52FA9430"/>
    <w:rsid w:val="5389D1A1"/>
    <w:rsid w:val="53ACA817"/>
    <w:rsid w:val="53B7A786"/>
    <w:rsid w:val="53D904B8"/>
    <w:rsid w:val="53E8281B"/>
    <w:rsid w:val="54029FB5"/>
    <w:rsid w:val="5413781B"/>
    <w:rsid w:val="54172F45"/>
    <w:rsid w:val="541B0812"/>
    <w:rsid w:val="5429F434"/>
    <w:rsid w:val="543473BD"/>
    <w:rsid w:val="5440D25C"/>
    <w:rsid w:val="54537D82"/>
    <w:rsid w:val="545CDC35"/>
    <w:rsid w:val="545F3300"/>
    <w:rsid w:val="547FE492"/>
    <w:rsid w:val="549A1761"/>
    <w:rsid w:val="54B88593"/>
    <w:rsid w:val="54CC2372"/>
    <w:rsid w:val="54D8D8E5"/>
    <w:rsid w:val="54DF5B14"/>
    <w:rsid w:val="54F2E705"/>
    <w:rsid w:val="550FB1D4"/>
    <w:rsid w:val="554C51EC"/>
    <w:rsid w:val="555C6D23"/>
    <w:rsid w:val="5586C98C"/>
    <w:rsid w:val="55C19FE3"/>
    <w:rsid w:val="55E5802A"/>
    <w:rsid w:val="55F00723"/>
    <w:rsid w:val="55F5E72D"/>
    <w:rsid w:val="56044188"/>
    <w:rsid w:val="5651611F"/>
    <w:rsid w:val="566695C7"/>
    <w:rsid w:val="566DC161"/>
    <w:rsid w:val="5673BF21"/>
    <w:rsid w:val="567599A9"/>
    <w:rsid w:val="567D4598"/>
    <w:rsid w:val="568C36DB"/>
    <w:rsid w:val="56A8A99A"/>
    <w:rsid w:val="56AC15A0"/>
    <w:rsid w:val="56B400CC"/>
    <w:rsid w:val="56EE4EAC"/>
    <w:rsid w:val="56F83CD6"/>
    <w:rsid w:val="56FB88AB"/>
    <w:rsid w:val="570719EF"/>
    <w:rsid w:val="572959FC"/>
    <w:rsid w:val="57592038"/>
    <w:rsid w:val="575C9876"/>
    <w:rsid w:val="5768C967"/>
    <w:rsid w:val="578DA393"/>
    <w:rsid w:val="57A01749"/>
    <w:rsid w:val="57A88372"/>
    <w:rsid w:val="57AFADDA"/>
    <w:rsid w:val="57C3FAEE"/>
    <w:rsid w:val="57CCA258"/>
    <w:rsid w:val="57CF6783"/>
    <w:rsid w:val="57D2DE69"/>
    <w:rsid w:val="57E3BA8B"/>
    <w:rsid w:val="57F03301"/>
    <w:rsid w:val="57F8101D"/>
    <w:rsid w:val="57FAFB70"/>
    <w:rsid w:val="57FE3FD9"/>
    <w:rsid w:val="58092600"/>
    <w:rsid w:val="58108975"/>
    <w:rsid w:val="581D6795"/>
    <w:rsid w:val="5837E93F"/>
    <w:rsid w:val="583F1269"/>
    <w:rsid w:val="588F0201"/>
    <w:rsid w:val="5899FA8F"/>
    <w:rsid w:val="58A22211"/>
    <w:rsid w:val="58AC8705"/>
    <w:rsid w:val="58B29BFE"/>
    <w:rsid w:val="58C9C76D"/>
    <w:rsid w:val="58D39600"/>
    <w:rsid w:val="591747C9"/>
    <w:rsid w:val="592906FD"/>
    <w:rsid w:val="592B5418"/>
    <w:rsid w:val="593C2F62"/>
    <w:rsid w:val="59423FBE"/>
    <w:rsid w:val="594E6E95"/>
    <w:rsid w:val="596BE623"/>
    <w:rsid w:val="598E12AC"/>
    <w:rsid w:val="598F39D3"/>
    <w:rsid w:val="59A7DAA0"/>
    <w:rsid w:val="59B0D1E1"/>
    <w:rsid w:val="59B459DF"/>
    <w:rsid w:val="59C0622D"/>
    <w:rsid w:val="59C452C1"/>
    <w:rsid w:val="59C6E4B7"/>
    <w:rsid w:val="59D3E47B"/>
    <w:rsid w:val="59EA7669"/>
    <w:rsid w:val="59FA270F"/>
    <w:rsid w:val="59FB2280"/>
    <w:rsid w:val="5A14A2DC"/>
    <w:rsid w:val="5A5A7E06"/>
    <w:rsid w:val="5A744FCD"/>
    <w:rsid w:val="5A7C9884"/>
    <w:rsid w:val="5AA926E6"/>
    <w:rsid w:val="5ACFC954"/>
    <w:rsid w:val="5B06B72E"/>
    <w:rsid w:val="5B33ACE2"/>
    <w:rsid w:val="5B5D62E7"/>
    <w:rsid w:val="5B608096"/>
    <w:rsid w:val="5B6A53A4"/>
    <w:rsid w:val="5B6FCAE4"/>
    <w:rsid w:val="5B72CCB6"/>
    <w:rsid w:val="5B832B26"/>
    <w:rsid w:val="5B93D62F"/>
    <w:rsid w:val="5BA1F1EF"/>
    <w:rsid w:val="5BA28D50"/>
    <w:rsid w:val="5BA9B6CB"/>
    <w:rsid w:val="5BB7CA62"/>
    <w:rsid w:val="5BCD8C93"/>
    <w:rsid w:val="5BE5E77B"/>
    <w:rsid w:val="5C2830C9"/>
    <w:rsid w:val="5C36C471"/>
    <w:rsid w:val="5C38CA90"/>
    <w:rsid w:val="5C4AB88E"/>
    <w:rsid w:val="5C5670DA"/>
    <w:rsid w:val="5C5A27F5"/>
    <w:rsid w:val="5C669FB3"/>
    <w:rsid w:val="5C7B28CE"/>
    <w:rsid w:val="5CA9BD53"/>
    <w:rsid w:val="5CC2C503"/>
    <w:rsid w:val="5D0C8238"/>
    <w:rsid w:val="5D17DBA4"/>
    <w:rsid w:val="5D191238"/>
    <w:rsid w:val="5D21BAA2"/>
    <w:rsid w:val="5D265B98"/>
    <w:rsid w:val="5D30E196"/>
    <w:rsid w:val="5D46E8AC"/>
    <w:rsid w:val="5D53EF47"/>
    <w:rsid w:val="5D5D2B00"/>
    <w:rsid w:val="5D637E04"/>
    <w:rsid w:val="5D7E3FC7"/>
    <w:rsid w:val="5DD63E68"/>
    <w:rsid w:val="5DDA008F"/>
    <w:rsid w:val="5E016D3C"/>
    <w:rsid w:val="5E17E59C"/>
    <w:rsid w:val="5E556223"/>
    <w:rsid w:val="5E56EB88"/>
    <w:rsid w:val="5E68EB38"/>
    <w:rsid w:val="5E93FF1F"/>
    <w:rsid w:val="5EB7BAFC"/>
    <w:rsid w:val="5ED3AB48"/>
    <w:rsid w:val="5EFA2614"/>
    <w:rsid w:val="5F190EB5"/>
    <w:rsid w:val="5F2D24BA"/>
    <w:rsid w:val="5F641769"/>
    <w:rsid w:val="5F65C62C"/>
    <w:rsid w:val="5F682924"/>
    <w:rsid w:val="5F6D33C4"/>
    <w:rsid w:val="5F92B063"/>
    <w:rsid w:val="5FAC3504"/>
    <w:rsid w:val="5FB0CAED"/>
    <w:rsid w:val="5FCCDB9C"/>
    <w:rsid w:val="5FCEF6F2"/>
    <w:rsid w:val="5FFC1F6D"/>
    <w:rsid w:val="600FAF4F"/>
    <w:rsid w:val="602AB781"/>
    <w:rsid w:val="6038EA16"/>
    <w:rsid w:val="604BC1D2"/>
    <w:rsid w:val="6050CCE5"/>
    <w:rsid w:val="60524809"/>
    <w:rsid w:val="606CB7F4"/>
    <w:rsid w:val="6072C20E"/>
    <w:rsid w:val="6073BE36"/>
    <w:rsid w:val="60A3C5BC"/>
    <w:rsid w:val="60A63186"/>
    <w:rsid w:val="60A8B2FD"/>
    <w:rsid w:val="60C37A38"/>
    <w:rsid w:val="60D7925B"/>
    <w:rsid w:val="60F62215"/>
    <w:rsid w:val="61114653"/>
    <w:rsid w:val="611614DF"/>
    <w:rsid w:val="61373F7D"/>
    <w:rsid w:val="61521B47"/>
    <w:rsid w:val="6166E1BE"/>
    <w:rsid w:val="6169EE12"/>
    <w:rsid w:val="616EE857"/>
    <w:rsid w:val="616F004C"/>
    <w:rsid w:val="6185C832"/>
    <w:rsid w:val="6192EB23"/>
    <w:rsid w:val="619EAE5F"/>
    <w:rsid w:val="61A1599C"/>
    <w:rsid w:val="61C98E16"/>
    <w:rsid w:val="61D3AD1A"/>
    <w:rsid w:val="61FABF17"/>
    <w:rsid w:val="623EB6DE"/>
    <w:rsid w:val="6258A194"/>
    <w:rsid w:val="625A179E"/>
    <w:rsid w:val="6262C2BB"/>
    <w:rsid w:val="62792EF7"/>
    <w:rsid w:val="627C828D"/>
    <w:rsid w:val="6281F67B"/>
    <w:rsid w:val="628CB68C"/>
    <w:rsid w:val="62A45818"/>
    <w:rsid w:val="62C2DCDA"/>
    <w:rsid w:val="62C77C1B"/>
    <w:rsid w:val="62DE139F"/>
    <w:rsid w:val="6345E60C"/>
    <w:rsid w:val="6356B48D"/>
    <w:rsid w:val="63613BC4"/>
    <w:rsid w:val="6363FB64"/>
    <w:rsid w:val="6370405A"/>
    <w:rsid w:val="637BB631"/>
    <w:rsid w:val="6382D9B2"/>
    <w:rsid w:val="6390F15C"/>
    <w:rsid w:val="63BE8C98"/>
    <w:rsid w:val="63F3D009"/>
    <w:rsid w:val="640A8371"/>
    <w:rsid w:val="6410C32E"/>
    <w:rsid w:val="641C5E55"/>
    <w:rsid w:val="64294FC7"/>
    <w:rsid w:val="64426211"/>
    <w:rsid w:val="645F9B55"/>
    <w:rsid w:val="64900B3E"/>
    <w:rsid w:val="64AC651A"/>
    <w:rsid w:val="64CF001A"/>
    <w:rsid w:val="64F0BBAE"/>
    <w:rsid w:val="65000681"/>
    <w:rsid w:val="65467ADB"/>
    <w:rsid w:val="6553D64F"/>
    <w:rsid w:val="65A91681"/>
    <w:rsid w:val="65B28979"/>
    <w:rsid w:val="65B2CF3B"/>
    <w:rsid w:val="65BECABF"/>
    <w:rsid w:val="65CDDCE7"/>
    <w:rsid w:val="65D43398"/>
    <w:rsid w:val="65E1D22E"/>
    <w:rsid w:val="65ED61F9"/>
    <w:rsid w:val="65F7EE25"/>
    <w:rsid w:val="660581DA"/>
    <w:rsid w:val="660D624B"/>
    <w:rsid w:val="6619520B"/>
    <w:rsid w:val="6633DCC4"/>
    <w:rsid w:val="6639E577"/>
    <w:rsid w:val="663B0DE0"/>
    <w:rsid w:val="66412121"/>
    <w:rsid w:val="664CD52D"/>
    <w:rsid w:val="664E5219"/>
    <w:rsid w:val="6668326D"/>
    <w:rsid w:val="66A7BD9A"/>
    <w:rsid w:val="66A8C647"/>
    <w:rsid w:val="66E49BC0"/>
    <w:rsid w:val="66F53FBE"/>
    <w:rsid w:val="673C145D"/>
    <w:rsid w:val="67721AA4"/>
    <w:rsid w:val="6775733A"/>
    <w:rsid w:val="6783C61F"/>
    <w:rsid w:val="67CDFE93"/>
    <w:rsid w:val="67D18957"/>
    <w:rsid w:val="67EF7682"/>
    <w:rsid w:val="67F8CA1C"/>
    <w:rsid w:val="67FE4E25"/>
    <w:rsid w:val="682B3E0B"/>
    <w:rsid w:val="68431378"/>
    <w:rsid w:val="6843FB2F"/>
    <w:rsid w:val="684FECE9"/>
    <w:rsid w:val="68595AB8"/>
    <w:rsid w:val="685BE289"/>
    <w:rsid w:val="687AB587"/>
    <w:rsid w:val="688410F5"/>
    <w:rsid w:val="689E274F"/>
    <w:rsid w:val="68B0DF9C"/>
    <w:rsid w:val="68F73F63"/>
    <w:rsid w:val="6907BC9C"/>
    <w:rsid w:val="6909973E"/>
    <w:rsid w:val="69327AAD"/>
    <w:rsid w:val="6948A282"/>
    <w:rsid w:val="69D3A86F"/>
    <w:rsid w:val="69EA097D"/>
    <w:rsid w:val="6A05AF28"/>
    <w:rsid w:val="6A0C1642"/>
    <w:rsid w:val="6A4AC1CD"/>
    <w:rsid w:val="6A53E48E"/>
    <w:rsid w:val="6A65F940"/>
    <w:rsid w:val="6A8A2FA1"/>
    <w:rsid w:val="6AB863EB"/>
    <w:rsid w:val="6ADD0A47"/>
    <w:rsid w:val="6AE43E3A"/>
    <w:rsid w:val="6AF0AFBC"/>
    <w:rsid w:val="6AF5FAAE"/>
    <w:rsid w:val="6B0B7505"/>
    <w:rsid w:val="6B1FB5D5"/>
    <w:rsid w:val="6B2F6609"/>
    <w:rsid w:val="6B3E76CC"/>
    <w:rsid w:val="6B4273FD"/>
    <w:rsid w:val="6B54D242"/>
    <w:rsid w:val="6B74FD1A"/>
    <w:rsid w:val="6B8A2326"/>
    <w:rsid w:val="6B953FC5"/>
    <w:rsid w:val="6B9A7343"/>
    <w:rsid w:val="6BBB1BF1"/>
    <w:rsid w:val="6BC03C90"/>
    <w:rsid w:val="6BCA38A7"/>
    <w:rsid w:val="6BDBC27A"/>
    <w:rsid w:val="6BEBA369"/>
    <w:rsid w:val="6BF217A2"/>
    <w:rsid w:val="6BF472C3"/>
    <w:rsid w:val="6C1FB61B"/>
    <w:rsid w:val="6C264EF4"/>
    <w:rsid w:val="6C49CB9E"/>
    <w:rsid w:val="6C6D1871"/>
    <w:rsid w:val="6C6D94C2"/>
    <w:rsid w:val="6C85BAD6"/>
    <w:rsid w:val="6C86A15B"/>
    <w:rsid w:val="6C8F831D"/>
    <w:rsid w:val="6C971547"/>
    <w:rsid w:val="6CA8DDA1"/>
    <w:rsid w:val="6CBFDBDA"/>
    <w:rsid w:val="6CC6A584"/>
    <w:rsid w:val="6CC98566"/>
    <w:rsid w:val="6CF82509"/>
    <w:rsid w:val="6CFEA2FB"/>
    <w:rsid w:val="6D00DB96"/>
    <w:rsid w:val="6D0629C3"/>
    <w:rsid w:val="6D1DF78F"/>
    <w:rsid w:val="6D26DC35"/>
    <w:rsid w:val="6D49CAE9"/>
    <w:rsid w:val="6D5AB26C"/>
    <w:rsid w:val="6D5FDE0C"/>
    <w:rsid w:val="6D6CD434"/>
    <w:rsid w:val="6D79A809"/>
    <w:rsid w:val="6D99D4F6"/>
    <w:rsid w:val="6D9F1F89"/>
    <w:rsid w:val="6DAC5B50"/>
    <w:rsid w:val="6DB37F73"/>
    <w:rsid w:val="6DB612F7"/>
    <w:rsid w:val="6DE99E43"/>
    <w:rsid w:val="6DF5C5B6"/>
    <w:rsid w:val="6DF66E6C"/>
    <w:rsid w:val="6E0AB45E"/>
    <w:rsid w:val="6E190713"/>
    <w:rsid w:val="6E22775E"/>
    <w:rsid w:val="6E390978"/>
    <w:rsid w:val="6E5C581D"/>
    <w:rsid w:val="6E779205"/>
    <w:rsid w:val="6EC5E968"/>
    <w:rsid w:val="6ED26657"/>
    <w:rsid w:val="6EF41433"/>
    <w:rsid w:val="6F05C466"/>
    <w:rsid w:val="6F0E531B"/>
    <w:rsid w:val="6F34E383"/>
    <w:rsid w:val="6F45B424"/>
    <w:rsid w:val="6F7155AB"/>
    <w:rsid w:val="6F8D63E4"/>
    <w:rsid w:val="6F90FA6F"/>
    <w:rsid w:val="6F96575E"/>
    <w:rsid w:val="6FACF153"/>
    <w:rsid w:val="6FC83D7D"/>
    <w:rsid w:val="6FD2274D"/>
    <w:rsid w:val="6FD79B72"/>
    <w:rsid w:val="6FDCE377"/>
    <w:rsid w:val="6FDF2881"/>
    <w:rsid w:val="70118437"/>
    <w:rsid w:val="7016FEF2"/>
    <w:rsid w:val="70264426"/>
    <w:rsid w:val="702773DE"/>
    <w:rsid w:val="705D3B16"/>
    <w:rsid w:val="70650BA4"/>
    <w:rsid w:val="70766A3E"/>
    <w:rsid w:val="708B07A9"/>
    <w:rsid w:val="70936EE9"/>
    <w:rsid w:val="709511E0"/>
    <w:rsid w:val="71170A51"/>
    <w:rsid w:val="7133C380"/>
    <w:rsid w:val="7141956B"/>
    <w:rsid w:val="7175C73B"/>
    <w:rsid w:val="717974E5"/>
    <w:rsid w:val="71898CCD"/>
    <w:rsid w:val="71929219"/>
    <w:rsid w:val="719D8499"/>
    <w:rsid w:val="71A2C838"/>
    <w:rsid w:val="71A66908"/>
    <w:rsid w:val="71B2D413"/>
    <w:rsid w:val="71B6AF0F"/>
    <w:rsid w:val="71D33AB5"/>
    <w:rsid w:val="71D8BC13"/>
    <w:rsid w:val="71EC1438"/>
    <w:rsid w:val="71FD72DC"/>
    <w:rsid w:val="721E0713"/>
    <w:rsid w:val="723775B2"/>
    <w:rsid w:val="7266B99E"/>
    <w:rsid w:val="726723F5"/>
    <w:rsid w:val="727ADE45"/>
    <w:rsid w:val="727BD603"/>
    <w:rsid w:val="727DFFCD"/>
    <w:rsid w:val="7283551D"/>
    <w:rsid w:val="7287DA27"/>
    <w:rsid w:val="728EE150"/>
    <w:rsid w:val="729D4713"/>
    <w:rsid w:val="72A2243B"/>
    <w:rsid w:val="72A9B50C"/>
    <w:rsid w:val="72AF1B60"/>
    <w:rsid w:val="72B07855"/>
    <w:rsid w:val="72BA2FBC"/>
    <w:rsid w:val="72F452A1"/>
    <w:rsid w:val="72FE7BA2"/>
    <w:rsid w:val="7304E84D"/>
    <w:rsid w:val="7308F96B"/>
    <w:rsid w:val="7316E00F"/>
    <w:rsid w:val="7329077C"/>
    <w:rsid w:val="7338507B"/>
    <w:rsid w:val="735326F4"/>
    <w:rsid w:val="73566A65"/>
    <w:rsid w:val="73568060"/>
    <w:rsid w:val="73BB99D0"/>
    <w:rsid w:val="73CFC52E"/>
    <w:rsid w:val="73D4A0E8"/>
    <w:rsid w:val="73FE0128"/>
    <w:rsid w:val="73FE7887"/>
    <w:rsid w:val="742BD7B3"/>
    <w:rsid w:val="742E1800"/>
    <w:rsid w:val="742F6B43"/>
    <w:rsid w:val="743EFE8B"/>
    <w:rsid w:val="74622E4A"/>
    <w:rsid w:val="74772800"/>
    <w:rsid w:val="7496CA3C"/>
    <w:rsid w:val="7497F83F"/>
    <w:rsid w:val="74A11A19"/>
    <w:rsid w:val="74B736F9"/>
    <w:rsid w:val="74C9835F"/>
    <w:rsid w:val="74EEC629"/>
    <w:rsid w:val="74FFC6EB"/>
    <w:rsid w:val="752558B0"/>
    <w:rsid w:val="75554BFA"/>
    <w:rsid w:val="755C1F69"/>
    <w:rsid w:val="75692E26"/>
    <w:rsid w:val="75892983"/>
    <w:rsid w:val="75BB9C19"/>
    <w:rsid w:val="75C3614D"/>
    <w:rsid w:val="75D91734"/>
    <w:rsid w:val="75E04B5C"/>
    <w:rsid w:val="760248D1"/>
    <w:rsid w:val="760C37A5"/>
    <w:rsid w:val="760F76C2"/>
    <w:rsid w:val="7649DB8C"/>
    <w:rsid w:val="764F89F9"/>
    <w:rsid w:val="7651E156"/>
    <w:rsid w:val="76526C1E"/>
    <w:rsid w:val="7664EE82"/>
    <w:rsid w:val="766C63B6"/>
    <w:rsid w:val="76778198"/>
    <w:rsid w:val="76CB490D"/>
    <w:rsid w:val="77023368"/>
    <w:rsid w:val="770738B6"/>
    <w:rsid w:val="770AC6DC"/>
    <w:rsid w:val="770F76B6"/>
    <w:rsid w:val="7718EBAB"/>
    <w:rsid w:val="7735A89B"/>
    <w:rsid w:val="77374593"/>
    <w:rsid w:val="7754C141"/>
    <w:rsid w:val="77889E05"/>
    <w:rsid w:val="77A9224A"/>
    <w:rsid w:val="77B7C43A"/>
    <w:rsid w:val="77C73E12"/>
    <w:rsid w:val="77DCE8D4"/>
    <w:rsid w:val="77F45F32"/>
    <w:rsid w:val="7801AB6D"/>
    <w:rsid w:val="7802E48C"/>
    <w:rsid w:val="78148768"/>
    <w:rsid w:val="781843A1"/>
    <w:rsid w:val="7820175D"/>
    <w:rsid w:val="7827A2CB"/>
    <w:rsid w:val="78283198"/>
    <w:rsid w:val="78334458"/>
    <w:rsid w:val="785CB2F4"/>
    <w:rsid w:val="786945C7"/>
    <w:rsid w:val="786FCCAC"/>
    <w:rsid w:val="78A1AA6B"/>
    <w:rsid w:val="78B2BA5F"/>
    <w:rsid w:val="78C03210"/>
    <w:rsid w:val="78C7C3A5"/>
    <w:rsid w:val="78DA0F98"/>
    <w:rsid w:val="78E5A7D5"/>
    <w:rsid w:val="78E90B4A"/>
    <w:rsid w:val="7906F94A"/>
    <w:rsid w:val="791D8FE0"/>
    <w:rsid w:val="792945CC"/>
    <w:rsid w:val="795B7B98"/>
    <w:rsid w:val="79609B1A"/>
    <w:rsid w:val="7969E532"/>
    <w:rsid w:val="79819D92"/>
    <w:rsid w:val="798F5843"/>
    <w:rsid w:val="798FDE5C"/>
    <w:rsid w:val="7A204D9B"/>
    <w:rsid w:val="7A385EB1"/>
    <w:rsid w:val="7A3871E0"/>
    <w:rsid w:val="7A3E74DF"/>
    <w:rsid w:val="7A459C7F"/>
    <w:rsid w:val="7A6CBFF2"/>
    <w:rsid w:val="7A729A9F"/>
    <w:rsid w:val="7A78F937"/>
    <w:rsid w:val="7A800352"/>
    <w:rsid w:val="7A8C202B"/>
    <w:rsid w:val="7A924CC7"/>
    <w:rsid w:val="7A9266BC"/>
    <w:rsid w:val="7AB2AD74"/>
    <w:rsid w:val="7AC2B4D2"/>
    <w:rsid w:val="7AC3D76A"/>
    <w:rsid w:val="7AD1F766"/>
    <w:rsid w:val="7AEEC634"/>
    <w:rsid w:val="7B00FE1A"/>
    <w:rsid w:val="7B0C4F38"/>
    <w:rsid w:val="7B2AECB2"/>
    <w:rsid w:val="7B2BB1DD"/>
    <w:rsid w:val="7B2D625B"/>
    <w:rsid w:val="7B39BCF8"/>
    <w:rsid w:val="7B64F29A"/>
    <w:rsid w:val="7B6D6324"/>
    <w:rsid w:val="7BAF8F7D"/>
    <w:rsid w:val="7C040238"/>
    <w:rsid w:val="7C0F9CA1"/>
    <w:rsid w:val="7C16F609"/>
    <w:rsid w:val="7C2A1A67"/>
    <w:rsid w:val="7C2CD05E"/>
    <w:rsid w:val="7C38E93E"/>
    <w:rsid w:val="7C4DDAE8"/>
    <w:rsid w:val="7C6722EB"/>
    <w:rsid w:val="7C757EAC"/>
    <w:rsid w:val="7C773DE2"/>
    <w:rsid w:val="7C8D0FF9"/>
    <w:rsid w:val="7CDC4279"/>
    <w:rsid w:val="7CE7128D"/>
    <w:rsid w:val="7CEDC0B2"/>
    <w:rsid w:val="7CFDBA57"/>
    <w:rsid w:val="7CFFBA8F"/>
    <w:rsid w:val="7D20B549"/>
    <w:rsid w:val="7D35EA30"/>
    <w:rsid w:val="7D3C1DA3"/>
    <w:rsid w:val="7D508A90"/>
    <w:rsid w:val="7D5AE975"/>
    <w:rsid w:val="7D61C21A"/>
    <w:rsid w:val="7D696F26"/>
    <w:rsid w:val="7D874C90"/>
    <w:rsid w:val="7D8A68D0"/>
    <w:rsid w:val="7D97FCB0"/>
    <w:rsid w:val="7DADF087"/>
    <w:rsid w:val="7DAE2B98"/>
    <w:rsid w:val="7DCE8173"/>
    <w:rsid w:val="7DE1E60A"/>
    <w:rsid w:val="7DEB7844"/>
    <w:rsid w:val="7DFDBE85"/>
    <w:rsid w:val="7DFF9E97"/>
    <w:rsid w:val="7E3ACC88"/>
    <w:rsid w:val="7E3E3A4C"/>
    <w:rsid w:val="7E5ED321"/>
    <w:rsid w:val="7E667130"/>
    <w:rsid w:val="7E7053F4"/>
    <w:rsid w:val="7E7E0048"/>
    <w:rsid w:val="7E9EBE62"/>
    <w:rsid w:val="7EA1334A"/>
    <w:rsid w:val="7EB0C858"/>
    <w:rsid w:val="7EB88EAC"/>
    <w:rsid w:val="7EBB6BC5"/>
    <w:rsid w:val="7ECE6376"/>
    <w:rsid w:val="7F0E7529"/>
    <w:rsid w:val="7F160FCD"/>
    <w:rsid w:val="7F36C19D"/>
    <w:rsid w:val="7F627067"/>
    <w:rsid w:val="7F6CA233"/>
    <w:rsid w:val="7F8BA8A9"/>
    <w:rsid w:val="7F92DFB3"/>
    <w:rsid w:val="7F986609"/>
    <w:rsid w:val="7FA2B3DA"/>
    <w:rsid w:val="7FB633E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014DC4"/>
  <w15:docId w15:val="{435D47CD-D6B0-4B6D-94EA-A630F97A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74C"/>
    <w:rPr>
      <w:sz w:val="24"/>
      <w:lang w:eastAsia="en-US"/>
    </w:rPr>
  </w:style>
  <w:style w:type="paragraph" w:styleId="Heading2">
    <w:name w:val="heading 2"/>
    <w:basedOn w:val="Normal"/>
    <w:next w:val="Normal"/>
    <w:link w:val="Heading2Char"/>
    <w:qFormat/>
    <w:rsid w:val="00261779"/>
    <w:pPr>
      <w:keepNext/>
      <w:jc w:val="right"/>
      <w:outlineLvl w:val="1"/>
    </w:pPr>
    <w:rPr>
      <w:rFonts w:ascii="Seagull Md BT" w:eastAsia="Times New Roman" w:hAnsi="Seagull Md BT"/>
      <w:sz w:val="32"/>
    </w:rPr>
  </w:style>
  <w:style w:type="paragraph" w:styleId="Heading3">
    <w:name w:val="heading 3"/>
    <w:basedOn w:val="Normal"/>
    <w:next w:val="Normal"/>
    <w:link w:val="Heading3Char"/>
    <w:qFormat/>
    <w:rsid w:val="00261779"/>
    <w:pPr>
      <w:keepNext/>
      <w:outlineLvl w:val="2"/>
    </w:pPr>
    <w:rPr>
      <w:rFonts w:ascii="Seagull Md BT" w:eastAsia="Times New Roman" w:hAnsi="Seagull Md BT"/>
    </w:rPr>
  </w:style>
  <w:style w:type="paragraph" w:styleId="Heading4">
    <w:name w:val="heading 4"/>
    <w:basedOn w:val="Normal"/>
    <w:next w:val="Normal"/>
    <w:link w:val="Heading4Char"/>
    <w:uiPriority w:val="9"/>
    <w:semiHidden/>
    <w:unhideWhenUsed/>
    <w:qFormat/>
    <w:rsid w:val="000E7DC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E7DC5"/>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64574C"/>
    <w:rPr>
      <w:rFonts w:ascii="Arial" w:hAnsi="Arial"/>
      <w:b/>
      <w:sz w:val="16"/>
    </w:rPr>
  </w:style>
  <w:style w:type="character" w:styleId="HTMLCode">
    <w:name w:val="HTML Code"/>
    <w:basedOn w:val="DefaultParagraphFont"/>
    <w:rsid w:val="0064574C"/>
    <w:rPr>
      <w:rFonts w:ascii="Arial" w:hAnsi="Arial"/>
      <w:b/>
      <w:color w:val="33CCCC"/>
      <w:sz w:val="16"/>
    </w:rPr>
  </w:style>
  <w:style w:type="character" w:styleId="Hyperlink">
    <w:name w:val="Hyperlink"/>
    <w:basedOn w:val="DefaultParagraphFont"/>
    <w:rsid w:val="0064574C"/>
    <w:rPr>
      <w:color w:val="0000FF"/>
      <w:u w:val="single"/>
    </w:rPr>
  </w:style>
  <w:style w:type="character" w:styleId="FollowedHyperlink">
    <w:name w:val="FollowedHyperlink"/>
    <w:basedOn w:val="DefaultParagraphFont"/>
    <w:rsid w:val="0064574C"/>
    <w:rPr>
      <w:color w:val="800080"/>
      <w:u w:val="single"/>
    </w:rPr>
  </w:style>
  <w:style w:type="paragraph" w:customStyle="1" w:styleId="NormalParagraphStyle">
    <w:name w:val="NormalParagraphStyle"/>
    <w:basedOn w:val="Normal"/>
    <w:rsid w:val="0064574C"/>
    <w:pPr>
      <w:widowControl w:val="0"/>
      <w:autoSpaceDE w:val="0"/>
      <w:autoSpaceDN w:val="0"/>
      <w:adjustRightInd w:val="0"/>
      <w:spacing w:line="288" w:lineRule="auto"/>
      <w:textAlignment w:val="center"/>
    </w:pPr>
    <w:rPr>
      <w:rFonts w:ascii="Times-Roman" w:eastAsia="Times New Roman" w:hAnsi="Times-Roman"/>
      <w:color w:val="000000"/>
    </w:rPr>
  </w:style>
  <w:style w:type="character" w:customStyle="1" w:styleId="Heading2Char">
    <w:name w:val="Heading 2 Char"/>
    <w:basedOn w:val="DefaultParagraphFont"/>
    <w:link w:val="Heading2"/>
    <w:rsid w:val="00261779"/>
    <w:rPr>
      <w:rFonts w:ascii="Seagull Md BT" w:eastAsia="Times New Roman" w:hAnsi="Seagull Md BT"/>
      <w:sz w:val="32"/>
      <w:lang w:eastAsia="en-US"/>
    </w:rPr>
  </w:style>
  <w:style w:type="character" w:customStyle="1" w:styleId="Heading3Char">
    <w:name w:val="Heading 3 Char"/>
    <w:basedOn w:val="DefaultParagraphFont"/>
    <w:link w:val="Heading3"/>
    <w:rsid w:val="00261779"/>
    <w:rPr>
      <w:rFonts w:ascii="Seagull Md BT" w:eastAsia="Times New Roman" w:hAnsi="Seagull Md BT"/>
      <w:sz w:val="24"/>
      <w:lang w:eastAsia="en-US"/>
    </w:rPr>
  </w:style>
  <w:style w:type="character" w:customStyle="1" w:styleId="Heading4Char">
    <w:name w:val="Heading 4 Char"/>
    <w:basedOn w:val="DefaultParagraphFont"/>
    <w:link w:val="Heading4"/>
    <w:uiPriority w:val="9"/>
    <w:semiHidden/>
    <w:rsid w:val="000E7DC5"/>
    <w:rPr>
      <w:rFonts w:asciiTheme="majorHAnsi" w:eastAsiaTheme="majorEastAsia" w:hAnsiTheme="majorHAnsi" w:cstheme="majorBidi"/>
      <w:i/>
      <w:iCs/>
      <w:color w:val="365F91" w:themeColor="accent1" w:themeShade="BF"/>
      <w:sz w:val="24"/>
      <w:lang w:eastAsia="en-US"/>
    </w:rPr>
  </w:style>
  <w:style w:type="character" w:customStyle="1" w:styleId="Heading5Char">
    <w:name w:val="Heading 5 Char"/>
    <w:basedOn w:val="DefaultParagraphFont"/>
    <w:link w:val="Heading5"/>
    <w:uiPriority w:val="9"/>
    <w:semiHidden/>
    <w:rsid w:val="000E7DC5"/>
    <w:rPr>
      <w:rFonts w:asciiTheme="majorHAnsi" w:eastAsiaTheme="majorEastAsia" w:hAnsiTheme="majorHAnsi" w:cstheme="majorBidi"/>
      <w:color w:val="365F91" w:themeColor="accent1" w:themeShade="BF"/>
      <w:sz w:val="24"/>
      <w:lang w:eastAsia="en-US"/>
    </w:rPr>
  </w:style>
  <w:style w:type="paragraph" w:styleId="Header">
    <w:name w:val="header"/>
    <w:basedOn w:val="Normal"/>
    <w:link w:val="HeaderChar"/>
    <w:uiPriority w:val="99"/>
    <w:unhideWhenUsed/>
    <w:rsid w:val="000E7DC5"/>
    <w:pPr>
      <w:tabs>
        <w:tab w:val="center" w:pos="4680"/>
        <w:tab w:val="right" w:pos="9360"/>
      </w:tabs>
    </w:pPr>
  </w:style>
  <w:style w:type="character" w:customStyle="1" w:styleId="HeaderChar">
    <w:name w:val="Header Char"/>
    <w:basedOn w:val="DefaultParagraphFont"/>
    <w:link w:val="Header"/>
    <w:uiPriority w:val="99"/>
    <w:rsid w:val="000E7DC5"/>
    <w:rPr>
      <w:sz w:val="24"/>
      <w:lang w:eastAsia="en-US"/>
    </w:rPr>
  </w:style>
  <w:style w:type="paragraph" w:styleId="Footer">
    <w:name w:val="footer"/>
    <w:basedOn w:val="Normal"/>
    <w:link w:val="FooterChar"/>
    <w:uiPriority w:val="99"/>
    <w:unhideWhenUsed/>
    <w:rsid w:val="000E7DC5"/>
    <w:pPr>
      <w:tabs>
        <w:tab w:val="center" w:pos="4680"/>
        <w:tab w:val="right" w:pos="9360"/>
      </w:tabs>
    </w:pPr>
  </w:style>
  <w:style w:type="character" w:customStyle="1" w:styleId="FooterChar">
    <w:name w:val="Footer Char"/>
    <w:basedOn w:val="DefaultParagraphFont"/>
    <w:link w:val="Footer"/>
    <w:uiPriority w:val="99"/>
    <w:rsid w:val="000E7DC5"/>
    <w:rPr>
      <w:sz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luc.edu/archives" TargetMode="External"/><Relationship Id="rId1" Type="http://schemas.openxmlformats.org/officeDocument/2006/relationships/hyperlink" Target="http://www.luc.edu/archiv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4DE588FE003247A1273489725F42B0"/>
        <w:category>
          <w:name w:val="General"/>
          <w:gallery w:val="placeholder"/>
        </w:category>
        <w:types>
          <w:type w:val="bbPlcHdr"/>
        </w:types>
        <w:behaviors>
          <w:behavior w:val="content"/>
        </w:behaviors>
        <w:guid w:val="{7F4CDAB1-5E82-934C-AF4A-71537FA81EC0}"/>
      </w:docPartPr>
      <w:docPartBody>
        <w:p w:rsidR="00861836" w:rsidRDefault="00795378" w:rsidP="00795378">
          <w:pPr>
            <w:pStyle w:val="B84DE588FE003247A1273489725F42B0"/>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agull Md BT">
    <w:altName w:val="Times New Roman"/>
    <w:charset w:val="00"/>
    <w:family w:val="roman"/>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378"/>
    <w:rsid w:val="001E67A7"/>
    <w:rsid w:val="00271638"/>
    <w:rsid w:val="002A6779"/>
    <w:rsid w:val="002D7CAB"/>
    <w:rsid w:val="004349DA"/>
    <w:rsid w:val="007564C1"/>
    <w:rsid w:val="00795378"/>
    <w:rsid w:val="00861836"/>
    <w:rsid w:val="00B70A71"/>
    <w:rsid w:val="00C83DB8"/>
    <w:rsid w:val="00EA64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5378"/>
    <w:rPr>
      <w:color w:val="808080"/>
    </w:rPr>
  </w:style>
  <w:style w:type="paragraph" w:customStyle="1" w:styleId="B84DE588FE003247A1273489725F42B0">
    <w:name w:val="B84DE588FE003247A1273489725F42B0"/>
    <w:rsid w:val="00795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418AFAD0244942BC763E1C2B78BB1F" ma:contentTypeVersion="18" ma:contentTypeDescription="Create a new document." ma:contentTypeScope="" ma:versionID="bf8e650d7871ea55f7ab9a8969182aed">
  <xsd:schema xmlns:xsd="http://www.w3.org/2001/XMLSchema" xmlns:xs="http://www.w3.org/2001/XMLSchema" xmlns:p="http://schemas.microsoft.com/office/2006/metadata/properties" xmlns:ns2="ba4bb150-feab-4ef8-8197-3b31227c9fc5" xmlns:ns3="308af027-14f6-4be3-bd7b-2659bf142a25" targetNamespace="http://schemas.microsoft.com/office/2006/metadata/properties" ma:root="true" ma:fieldsID="79f48099cb231dee2866aa045fb08a02" ns2:_="" ns3:_="">
    <xsd:import namespace="ba4bb150-feab-4ef8-8197-3b31227c9fc5"/>
    <xsd:import namespace="308af027-14f6-4be3-bd7b-2659bf142a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Not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bb150-feab-4ef8-8197-3b31227c9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ea81705-40ef-4f82-8f09-2686234d89a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otes" ma:index="24" nillable="true" ma:displayName="Notes" ma:format="Dropdown" ma:internalName="Notes">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8af027-14f6-4be3-bd7b-2659bf142a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c30a4f-f382-4eb7-b892-1405d45277a7}" ma:internalName="TaxCatchAll" ma:showField="CatchAllData" ma:web="308af027-14f6-4be3-bd7b-2659bf142a2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4bb150-feab-4ef8-8197-3b31227c9fc5">
      <Terms xmlns="http://schemas.microsoft.com/office/infopath/2007/PartnerControls"/>
    </lcf76f155ced4ddcb4097134ff3c332f>
    <TaxCatchAll xmlns="308af027-14f6-4be3-bd7b-2659bf142a25" xsi:nil="true"/>
    <Notes xmlns="ba4bb150-feab-4ef8-8197-3b31227c9fc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FFDA6-EEB1-4B89-890E-95895B1BD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bb150-feab-4ef8-8197-3b31227c9fc5"/>
    <ds:schemaRef ds:uri="308af027-14f6-4be3-bd7b-2659bf142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E02E2D-67BF-4179-B63D-B9F2F68B6F51}">
  <ds:schemaRefs>
    <ds:schemaRef ds:uri="http://schemas.microsoft.com/sharepoint/v3/contenttype/forms"/>
  </ds:schemaRefs>
</ds:datastoreItem>
</file>

<file path=customXml/itemProps3.xml><?xml version="1.0" encoding="utf-8"?>
<ds:datastoreItem xmlns:ds="http://schemas.openxmlformats.org/officeDocument/2006/customXml" ds:itemID="{2EA01376-18D0-4604-9EFA-D7D7790F8A3E}">
  <ds:schemaRefs>
    <ds:schemaRef ds:uri="http://schemas.microsoft.com/office/2006/metadata/properties"/>
    <ds:schemaRef ds:uri="http://schemas.microsoft.com/office/infopath/2007/PartnerControls"/>
    <ds:schemaRef ds:uri="ba4bb150-feab-4ef8-8197-3b31227c9fc5"/>
    <ds:schemaRef ds:uri="308af027-14f6-4be3-bd7b-2659bf142a25"/>
  </ds:schemaRefs>
</ds:datastoreItem>
</file>

<file path=customXml/itemProps4.xml><?xml version="1.0" encoding="utf-8"?>
<ds:datastoreItem xmlns:ds="http://schemas.openxmlformats.org/officeDocument/2006/customXml" ds:itemID="{848CE6A2-7CF9-4A5D-948F-2307D7AB7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53</Pages>
  <Words>12483</Words>
  <Characters>71159</Characters>
  <Application>Microsoft Office Word</Application>
  <DocSecurity>8</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Loyola University</Company>
  <LinksUpToDate>false</LinksUpToDate>
  <CharactersWithSpaces>83476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Follett Collection - Business Records</dc:title>
  <dc:subject>Follett, family business</dc:subject>
  <dc:creator>Follett Collection, 1873-2022, Undated;Loyola University Chicago Archives and Special Collections</dc:creator>
  <cp:keywords>Follett, family business, business history</cp:keywords>
  <cp:lastModifiedBy>Young, Kathy</cp:lastModifiedBy>
  <cp:revision>3</cp:revision>
  <cp:lastPrinted>2012-11-16T20:09:00Z</cp:lastPrinted>
  <dcterms:created xsi:type="dcterms:W3CDTF">2026-07-20T12:24:00Z</dcterms:created>
  <dcterms:modified xsi:type="dcterms:W3CDTF">2026-07-20T12:25:00Z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0x0101005A418AFAD0244942BC763E1C2B78BB1F</vt:lpwstr>
  </property>
  <property fmtid="{D5CDD505-2E9C-101B-9397-08002B2CF9AE}" pid="3" name="MediaServiceImageTags">
    <vt:lpwstr/>
  </property>
</Properties>
</file>